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5B6" w:rsidRDefault="00D645B6">
      <w:pPr>
        <w:pStyle w:val="Encabezado"/>
        <w:tabs>
          <w:tab w:val="clear" w:pos="4252"/>
          <w:tab w:val="clear" w:pos="8504"/>
        </w:tabs>
      </w:pPr>
    </w:p>
    <w:p w:rsidR="00D645B6" w:rsidRDefault="00D645B6"/>
    <w:p w:rsidR="00D645B6" w:rsidRDefault="00D645B6"/>
    <w:p w:rsidR="00D645B6" w:rsidRDefault="00D645B6"/>
    <w:p w:rsidR="00D645B6" w:rsidRDefault="00D645B6"/>
    <w:p w:rsidR="00D645B6" w:rsidRDefault="00D645B6"/>
    <w:p w:rsidR="00D645B6" w:rsidRDefault="00D645B6"/>
    <w:p w:rsidR="00D645B6" w:rsidRDefault="00D645B6"/>
    <w:p w:rsidR="00D645B6" w:rsidRDefault="00D645B6"/>
    <w:p w:rsidR="00D645B6" w:rsidRDefault="00D645B6"/>
    <w:p w:rsidR="00D645B6" w:rsidRDefault="00D645B6">
      <w:r>
        <w:t xml:space="preserve">                </w:t>
      </w:r>
    </w:p>
    <w:p w:rsidR="00D645B6" w:rsidRDefault="00D645B6"/>
    <w:p w:rsidR="00D645B6" w:rsidRDefault="00D645B6"/>
    <w:p w:rsidR="00D645B6" w:rsidRDefault="00D645B6">
      <w:pPr>
        <w:pStyle w:val="DWStyle"/>
      </w:pPr>
      <w:r>
        <w:t xml:space="preserve">                      </w:t>
      </w:r>
    </w:p>
    <w:p w:rsidR="00D645B6" w:rsidRDefault="00D645B6">
      <w:pPr>
        <w:jc w:val="both"/>
      </w:pPr>
    </w:p>
    <w:p w:rsidR="00D645B6" w:rsidRDefault="00D645B6">
      <w:pPr>
        <w:jc w:val="both"/>
      </w:pPr>
    </w:p>
    <w:p w:rsidR="00D645B6" w:rsidRDefault="00D645B6">
      <w:pPr>
        <w:jc w:val="both"/>
      </w:pPr>
    </w:p>
    <w:p w:rsidR="00D645B6" w:rsidRDefault="00D645B6">
      <w:pPr>
        <w:pStyle w:val="Ttulo2"/>
        <w:jc w:val="center"/>
        <w:rPr>
          <w:b/>
        </w:rPr>
      </w:pPr>
      <w:r>
        <w:rPr>
          <w:b/>
        </w:rPr>
        <w:t>SERVEI DE PREVENCIÓ SOCIO-EDUCATIU</w:t>
      </w:r>
    </w:p>
    <w:p w:rsidR="00D645B6" w:rsidRDefault="00D645B6">
      <w:pPr>
        <w:pStyle w:val="Ttulo2"/>
        <w:jc w:val="center"/>
        <w:rPr>
          <w:b/>
        </w:rPr>
      </w:pPr>
      <w:r>
        <w:rPr>
          <w:b/>
        </w:rPr>
        <w:t>PER A LA INFÀNCIA I L’ADOLESCÈNCIA</w:t>
      </w:r>
    </w:p>
    <w:p w:rsidR="00D645B6" w:rsidRDefault="00D645B6">
      <w:pPr>
        <w:jc w:val="center"/>
        <w:rPr>
          <w:b/>
          <w:sz w:val="36"/>
        </w:rPr>
      </w:pPr>
    </w:p>
    <w:p w:rsidR="00D645B6" w:rsidRDefault="00D645B6">
      <w:pPr>
        <w:pStyle w:val="Ttulo3"/>
        <w:jc w:val="center"/>
      </w:pPr>
    </w:p>
    <w:p w:rsidR="00D645B6" w:rsidRDefault="00D645B6">
      <w:pPr>
        <w:jc w:val="center"/>
        <w:rPr>
          <w:sz w:val="36"/>
        </w:rPr>
      </w:pPr>
    </w:p>
    <w:p w:rsidR="00D645B6" w:rsidRDefault="00D645B6">
      <w:pPr>
        <w:jc w:val="center"/>
        <w:rPr>
          <w:b/>
          <w:sz w:val="40"/>
        </w:rPr>
      </w:pPr>
      <w:r>
        <w:rPr>
          <w:b/>
          <w:sz w:val="40"/>
        </w:rPr>
        <w:t>MEMÒRIA 200</w:t>
      </w:r>
      <w:ins w:id="0" w:author="ivilaseca" w:date="2009-02-25T12:39:00Z">
        <w:r>
          <w:rPr>
            <w:b/>
            <w:sz w:val="40"/>
          </w:rPr>
          <w:t>8</w:t>
        </w:r>
      </w:ins>
      <w:del w:id="1" w:author="ivilaseca" w:date="2009-02-25T12:37:00Z">
        <w:r>
          <w:rPr>
            <w:b/>
            <w:sz w:val="40"/>
          </w:rPr>
          <w:delText>7</w:delText>
        </w:r>
      </w:del>
    </w:p>
    <w:p w:rsidR="00D645B6" w:rsidRDefault="00D645B6">
      <w:pPr>
        <w:jc w:val="center"/>
        <w:rPr>
          <w:sz w:val="36"/>
        </w:rPr>
      </w:pPr>
    </w:p>
    <w:p w:rsidR="00D645B6" w:rsidRDefault="00D645B6">
      <w:pPr>
        <w:jc w:val="both"/>
        <w:rPr>
          <w:sz w:val="28"/>
        </w:rPr>
      </w:pPr>
    </w:p>
    <w:p w:rsidR="00D645B6" w:rsidRDefault="00D645B6">
      <w:pPr>
        <w:jc w:val="both"/>
        <w:rPr>
          <w:sz w:val="28"/>
        </w:rPr>
      </w:pPr>
    </w:p>
    <w:p w:rsidR="00D645B6" w:rsidRDefault="00D645B6">
      <w:pPr>
        <w:jc w:val="both"/>
        <w:rPr>
          <w:sz w:val="28"/>
        </w:rPr>
      </w:pPr>
    </w:p>
    <w:p w:rsidR="00D645B6" w:rsidRDefault="00D645B6">
      <w:pPr>
        <w:jc w:val="both"/>
        <w:rPr>
          <w:sz w:val="28"/>
        </w:rPr>
      </w:pPr>
      <w:r>
        <w:rPr>
          <w:sz w:val="28"/>
        </w:rPr>
        <w:t xml:space="preserve">   </w:t>
      </w:r>
    </w:p>
    <w:p w:rsidR="00D645B6" w:rsidRDefault="00D645B6">
      <w:pPr>
        <w:tabs>
          <w:tab w:val="left" w:pos="5145"/>
        </w:tabs>
        <w:jc w:val="both"/>
        <w:rPr>
          <w:del w:id="2" w:author="ivilaseca" w:date="2009-02-25T12:39:00Z"/>
          <w:sz w:val="28"/>
        </w:rPr>
      </w:pPr>
      <w:ins w:id="3" w:author="ivilaseca" w:date="2009-02-25T12:39:00Z">
        <w:r>
          <w:rPr>
            <w:sz w:val="28"/>
          </w:rPr>
          <w:tab/>
        </w:r>
      </w:ins>
    </w:p>
    <w:p w:rsidR="00D645B6" w:rsidRDefault="00D645B6">
      <w:pPr>
        <w:jc w:val="both"/>
        <w:rPr>
          <w:sz w:val="28"/>
        </w:rPr>
      </w:pPr>
    </w:p>
    <w:p w:rsidR="00D645B6" w:rsidRDefault="00D645B6">
      <w:pPr>
        <w:jc w:val="center"/>
        <w:rPr>
          <w:b/>
          <w:sz w:val="28"/>
        </w:rPr>
      </w:pPr>
      <w:r>
        <w:rPr>
          <w:b/>
          <w:sz w:val="28"/>
        </w:rPr>
        <w:t>AJUNTAMENT D’ESPLUGUES DE LLOBREGAT</w:t>
      </w:r>
    </w:p>
    <w:p w:rsidR="00D645B6" w:rsidRDefault="00D645B6">
      <w:pPr>
        <w:jc w:val="center"/>
        <w:rPr>
          <w:b/>
          <w:sz w:val="28"/>
        </w:rPr>
      </w:pPr>
    </w:p>
    <w:p w:rsidR="00D645B6" w:rsidRDefault="00D645B6">
      <w:pPr>
        <w:jc w:val="center"/>
        <w:rPr>
          <w:b/>
          <w:sz w:val="28"/>
        </w:rPr>
      </w:pPr>
      <w:r>
        <w:rPr>
          <w:b/>
          <w:sz w:val="28"/>
        </w:rPr>
        <w:t>ATENCIÓ SOCIAL</w:t>
      </w: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sz w:val="28"/>
        </w:rPr>
      </w:pPr>
    </w:p>
    <w:p w:rsidR="00D645B6" w:rsidRDefault="00D645B6">
      <w:pPr>
        <w:jc w:val="both"/>
        <w:rPr>
          <w:sz w:val="28"/>
        </w:rPr>
      </w:pPr>
    </w:p>
    <w:p w:rsidR="00D645B6" w:rsidRDefault="00D645B6">
      <w:pPr>
        <w:jc w:val="both"/>
        <w:rPr>
          <w:sz w:val="28"/>
        </w:rPr>
      </w:pPr>
    </w:p>
    <w:p w:rsidR="00D645B6" w:rsidRDefault="00D645B6">
      <w:pPr>
        <w:jc w:val="both"/>
        <w:rPr>
          <w:sz w:val="28"/>
        </w:rPr>
      </w:pPr>
    </w:p>
    <w:p w:rsidR="00D645B6" w:rsidRDefault="00D645B6">
      <w:pPr>
        <w:jc w:val="both"/>
        <w:rPr>
          <w:sz w:val="28"/>
        </w:rPr>
      </w:pPr>
    </w:p>
    <w:p w:rsidR="00D645B6" w:rsidRDefault="00D645B6">
      <w:pPr>
        <w:jc w:val="both"/>
        <w:rPr>
          <w:sz w:val="28"/>
        </w:rPr>
      </w:pPr>
    </w:p>
    <w:p w:rsidR="00D645B6" w:rsidRDefault="00D645B6">
      <w:pPr>
        <w:jc w:val="both"/>
        <w:rPr>
          <w:sz w:val="28"/>
        </w:rPr>
      </w:pPr>
    </w:p>
    <w:p w:rsidR="00D645B6" w:rsidRDefault="00D645B6">
      <w:pPr>
        <w:jc w:val="both"/>
        <w:rPr>
          <w:sz w:val="28"/>
        </w:rPr>
      </w:pPr>
    </w:p>
    <w:p w:rsidR="00D645B6" w:rsidRDefault="00D645B6">
      <w:pPr>
        <w:jc w:val="both"/>
        <w:rPr>
          <w:sz w:val="28"/>
        </w:rPr>
      </w:pPr>
    </w:p>
    <w:p w:rsidR="00D645B6" w:rsidRDefault="00D645B6">
      <w:pPr>
        <w:jc w:val="both"/>
        <w:rPr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  <w:r>
        <w:rPr>
          <w:b/>
          <w:sz w:val="28"/>
        </w:rPr>
        <w:t xml:space="preserve">ÍNDEX </w:t>
      </w: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</w:pPr>
      <w:r>
        <w:t>Introducció………………………………………………………………….….3</w:t>
      </w: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</w:pPr>
      <w:r>
        <w:t>Objectius…………………………………………………………………….…5</w:t>
      </w: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</w:pPr>
      <w:r>
        <w:t xml:space="preserve">Indicadors d’avaluació……………………..………………………….......…6 </w:t>
      </w: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</w:pPr>
      <w:r>
        <w:t>Evolució del servei en els darrers anys……………………………….....…7</w:t>
      </w: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pStyle w:val="Textoindependiente"/>
      </w:pPr>
      <w:r>
        <w:t>Conclusions……………………………………………………………….….12</w:t>
      </w: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</w:pPr>
      <w:r>
        <w:t>Fitxa resum de l’activitat………………….…………………………………13</w:t>
      </w: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  <w:r>
        <w:rPr>
          <w:b/>
          <w:sz w:val="28"/>
        </w:rPr>
        <w:t>INTRODUCCIÓ</w:t>
      </w: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pStyle w:val="Textoindependiente"/>
      </w:pPr>
      <w:r>
        <w:t>El 1995, al nostre municipi treballàvem des del model de centre obert amb dos equipaments, un situat al barri de Can Vidalet on s’atenien un total de vint menors i un altre al barri de La Plana on s’atenien deu menors.</w:t>
      </w:r>
    </w:p>
    <w:p w:rsidR="00D645B6" w:rsidRDefault="00D645B6">
      <w:pPr>
        <w:jc w:val="both"/>
      </w:pPr>
    </w:p>
    <w:p w:rsidR="00D645B6" w:rsidRDefault="00D645B6">
      <w:pPr>
        <w:jc w:val="both"/>
      </w:pPr>
      <w:r>
        <w:t>Ens vam plantejar com podríem ampliar el nombre de menors atesos i a l’hora millorar els processos individuals d’integració social.</w:t>
      </w:r>
    </w:p>
    <w:p w:rsidR="00D645B6" w:rsidRDefault="00D645B6">
      <w:pPr>
        <w:jc w:val="both"/>
      </w:pPr>
    </w:p>
    <w:p w:rsidR="00D645B6" w:rsidRDefault="00D645B6">
      <w:pPr>
        <w:jc w:val="both"/>
      </w:pPr>
      <w:r>
        <w:t>Tenint en compte que al nostre municipi hi ha un nombre considerable d’entitats que es dediquen a treballar amb infants, ens vam proposar un canvi de model, partint d’entendre com espais educatius: esplais, casals, escoles esportives, clubs esportius, etc., i d’entendre la funció educativa des de una perspectiva de la cooresponsabilitat de tots els ajentes implicats.</w:t>
      </w:r>
    </w:p>
    <w:p w:rsidR="00D645B6" w:rsidRDefault="00D645B6">
      <w:pPr>
        <w:jc w:val="both"/>
        <w:rPr>
          <w:b/>
        </w:rPr>
      </w:pPr>
    </w:p>
    <w:p w:rsidR="00D645B6" w:rsidRDefault="00D645B6">
      <w:pPr>
        <w:pStyle w:val="Textoindependiente"/>
      </w:pPr>
    </w:p>
    <w:p w:rsidR="00D645B6" w:rsidRDefault="00D645B6">
      <w:pPr>
        <w:pStyle w:val="Textoindependiente"/>
      </w:pPr>
      <w:r>
        <w:t>I partint dels següents principis bàsics següents:</w:t>
      </w:r>
    </w:p>
    <w:p w:rsidR="00D645B6" w:rsidRDefault="00D645B6">
      <w:pPr>
        <w:pStyle w:val="Textoindependiente"/>
      </w:pPr>
    </w:p>
    <w:p w:rsidR="00D645B6" w:rsidRDefault="00D645B6">
      <w:pPr>
        <w:pStyle w:val="Textoindependiente"/>
        <w:numPr>
          <w:ilvl w:val="0"/>
          <w:numId w:val="2"/>
          <w:numberingChange w:id="4" w:author="Ajuntament Esplugues" w:date="2008-03-25T13:14:00Z" w:original=""/>
        </w:numPr>
        <w:tabs>
          <w:tab w:val="clear" w:pos="360"/>
          <w:tab w:val="num" w:pos="420"/>
        </w:tabs>
        <w:ind w:left="420"/>
      </w:pPr>
      <w:r>
        <w:t xml:space="preserve">Els centres diürns d’atenció a la infància possibiliten una important tasca preventiva per compensar les deficiències socioeducatives dels menors en risc . </w:t>
      </w:r>
    </w:p>
    <w:p w:rsidR="00D645B6" w:rsidRDefault="00D645B6">
      <w:pPr>
        <w:pStyle w:val="Textoindependiente"/>
        <w:ind w:left="60"/>
      </w:pPr>
    </w:p>
    <w:p w:rsidR="00D645B6" w:rsidRDefault="00D645B6">
      <w:pPr>
        <w:pStyle w:val="Textoindependiente"/>
        <w:numPr>
          <w:ilvl w:val="0"/>
          <w:numId w:val="2"/>
          <w:numberingChange w:id="5" w:author="Ajuntament Esplugues" w:date="2008-03-25T13:14:00Z" w:original=""/>
        </w:numPr>
        <w:tabs>
          <w:tab w:val="clear" w:pos="360"/>
          <w:tab w:val="num" w:pos="420"/>
        </w:tabs>
        <w:ind w:left="420"/>
      </w:pPr>
      <w:r>
        <w:t>Són un recurs integrador per als seus usuaris dins la comunitat i l’entorn .</w:t>
      </w:r>
    </w:p>
    <w:p w:rsidR="00D645B6" w:rsidRDefault="00D645B6">
      <w:pPr>
        <w:pStyle w:val="Textoindependiente"/>
      </w:pPr>
    </w:p>
    <w:p w:rsidR="00D645B6" w:rsidRDefault="00D645B6">
      <w:pPr>
        <w:pStyle w:val="Textoindependiente"/>
      </w:pPr>
      <w:r>
        <w:t>Per tal d’assegurar les funcions de prevenció i integració, es necessari tenir  en compte els següents criteris :</w:t>
      </w:r>
    </w:p>
    <w:p w:rsidR="00D645B6" w:rsidRDefault="00D645B6">
      <w:pPr>
        <w:pStyle w:val="Textoindependiente"/>
      </w:pPr>
    </w:p>
    <w:p w:rsidR="00D645B6" w:rsidRDefault="00D645B6">
      <w:pPr>
        <w:pStyle w:val="Textoindependiente"/>
        <w:numPr>
          <w:ilvl w:val="0"/>
          <w:numId w:val="6"/>
          <w:numberingChange w:id="6" w:author="Ajuntament Esplugues" w:date="2008-03-25T13:14:00Z" w:original=""/>
        </w:numPr>
        <w:tabs>
          <w:tab w:val="clear" w:pos="360"/>
          <w:tab w:val="num" w:pos="480"/>
        </w:tabs>
        <w:ind w:left="480"/>
      </w:pPr>
      <w:r>
        <w:t xml:space="preserve">criteri d’integració, considerem que no és positiu crear i utilitzar recursos destinats exclusivament a les persones amb dificultats socials ja que, els recursos específics reforcen la identitat negativa i obligaven el subjecte a reconèixer-se com a problema. El col·lectiu d’usuaris està format per menors amb els quals s’intervé des de Serveis Socials i per menors en situació social normalitzada , per tal d’evitar situacions excloents  </w:t>
      </w:r>
    </w:p>
    <w:p w:rsidR="00D645B6" w:rsidRDefault="00D645B6">
      <w:pPr>
        <w:pStyle w:val="Textoindependiente"/>
      </w:pPr>
    </w:p>
    <w:p w:rsidR="00D645B6" w:rsidRDefault="00D645B6">
      <w:pPr>
        <w:pStyle w:val="Textoindependiente"/>
        <w:ind w:left="60"/>
      </w:pPr>
    </w:p>
    <w:p w:rsidR="00D645B6" w:rsidRDefault="00D645B6">
      <w:pPr>
        <w:pStyle w:val="Textoindependiente"/>
        <w:numPr>
          <w:ilvl w:val="0"/>
          <w:numId w:val="5"/>
          <w:numberingChange w:id="7" w:author="Ajuntament Esplugues" w:date="2008-03-25T13:14:00Z" w:original=""/>
        </w:numPr>
        <w:tabs>
          <w:tab w:val="clear" w:pos="360"/>
          <w:tab w:val="num" w:pos="420"/>
        </w:tabs>
        <w:ind w:left="420"/>
      </w:pPr>
      <w:r>
        <w:t xml:space="preserve">criteri d’equitat:  les dificultats econòmiques no poden ser un obstacle per a la participació dels menor en activitats normalitzades  </w:t>
      </w:r>
    </w:p>
    <w:p w:rsidR="00D645B6" w:rsidRDefault="00D645B6">
      <w:pPr>
        <w:pStyle w:val="Textoindependiente"/>
      </w:pPr>
    </w:p>
    <w:p w:rsidR="00D645B6" w:rsidRDefault="00D645B6">
      <w:pPr>
        <w:jc w:val="both"/>
      </w:pPr>
    </w:p>
    <w:p w:rsidR="00D645B6" w:rsidRDefault="00D645B6">
      <w:pPr>
        <w:jc w:val="both"/>
        <w:rPr>
          <w:del w:id="8" w:author="ivilaseca" w:date="2009-03-03T11:39:00Z"/>
        </w:rPr>
      </w:pPr>
    </w:p>
    <w:p w:rsidR="00D645B6" w:rsidRDefault="00D645B6">
      <w:pPr>
        <w:jc w:val="both"/>
        <w:rPr>
          <w:del w:id="9" w:author="ivilaseca" w:date="2009-03-03T11:39:00Z"/>
        </w:rPr>
      </w:pPr>
    </w:p>
    <w:p w:rsidR="00D645B6" w:rsidRDefault="00D645B6">
      <w:pPr>
        <w:jc w:val="both"/>
        <w:rPr>
          <w:del w:id="10" w:author="ivilaseca" w:date="2009-03-03T11:39:00Z"/>
        </w:rPr>
      </w:pPr>
    </w:p>
    <w:p w:rsidR="00D645B6" w:rsidRDefault="00D645B6">
      <w:pPr>
        <w:jc w:val="both"/>
        <w:rPr>
          <w:del w:id="11" w:author="ivilaseca" w:date="2009-03-03T11:39:00Z"/>
        </w:rPr>
      </w:pPr>
    </w:p>
    <w:p w:rsidR="00D645B6" w:rsidRDefault="00D645B6">
      <w:pPr>
        <w:jc w:val="both"/>
      </w:pPr>
      <w:r>
        <w:t>L’any 1998, després de tres anys treballant la integració gradual dels menors atesos als dos centres oberts del nostre municipi en entitats d’oci i temps lliure, vam consolidar el Servei Socioeducatiu de Prevenció pera la Infància.</w:t>
      </w:r>
    </w:p>
    <w:p w:rsidR="00D645B6" w:rsidRDefault="00D645B6">
      <w:pPr>
        <w:jc w:val="both"/>
      </w:pPr>
    </w:p>
    <w:p w:rsidR="00D645B6" w:rsidRDefault="00D645B6">
      <w:pPr>
        <w:jc w:val="both"/>
      </w:pPr>
      <w:r>
        <w:t xml:space="preserve">Al llarg d’aquests anys hem aconseguit augmentar considerablement el nombre de menors atesos, facilitar la incorporació dels menors a un nombre major d’activitats, facilitant que participin en més entitats i es relacionin  amb menors en situacions mes favorables. </w:t>
      </w:r>
    </w:p>
    <w:p w:rsidR="00D645B6" w:rsidRDefault="00D645B6">
      <w:pPr>
        <w:jc w:val="both"/>
      </w:pPr>
    </w:p>
    <w:p w:rsidR="00D645B6" w:rsidRDefault="00D645B6">
      <w:pPr>
        <w:jc w:val="both"/>
      </w:pPr>
      <w:r>
        <w:lastRenderedPageBreak/>
        <w:t>Hem treballat amb les entitats per tal de garantir l’atenció individual dels menors tenint en compte les seves necessitats, i orientant i recolzant, els monitors, mitjançant la coordinació i seguiment dels plans individuals de treball de cada menor.</w:t>
      </w:r>
    </w:p>
    <w:p w:rsidR="00D645B6" w:rsidRDefault="00D645B6">
      <w:pPr>
        <w:jc w:val="both"/>
      </w:pPr>
    </w:p>
    <w:p w:rsidR="00D645B6" w:rsidRDefault="00D645B6">
      <w:pPr>
        <w:jc w:val="both"/>
      </w:pPr>
      <w:r>
        <w:t>Hem consolidat un sistema d’ajuts econòmics que assegura l’accés dels  menors als recursos més adequats .</w:t>
      </w:r>
    </w:p>
    <w:p w:rsidR="00D645B6" w:rsidRDefault="00D645B6">
      <w:pPr>
        <w:jc w:val="both"/>
      </w:pPr>
    </w:p>
    <w:p w:rsidR="00D645B6" w:rsidRDefault="00D645B6">
      <w:pPr>
        <w:jc w:val="both"/>
      </w:pPr>
      <w:r>
        <w:t>La implementació d’aquest model de servei per a la infància nens permet incidir en la socialització des d’espais normalitzats :</w:t>
      </w:r>
    </w:p>
    <w:p w:rsidR="00D645B6" w:rsidRDefault="00D645B6">
      <w:pPr>
        <w:jc w:val="both"/>
      </w:pPr>
    </w:p>
    <w:p w:rsidR="00D645B6" w:rsidRDefault="00D645B6">
      <w:pPr>
        <w:numPr>
          <w:ilvl w:val="0"/>
          <w:numId w:val="1"/>
          <w:numberingChange w:id="12" w:author="Ajuntament Esplugues" w:date="2008-03-25T13:14:00Z" w:original=""/>
        </w:numPr>
        <w:tabs>
          <w:tab w:val="clear" w:pos="360"/>
          <w:tab w:val="num" w:pos="420"/>
        </w:tabs>
        <w:ind w:left="420"/>
        <w:jc w:val="both"/>
      </w:pPr>
      <w:r>
        <w:t>augmentant la seva capacitat d’integració ( possibilitem la interrelació entre menors amb dificultats i menors en situacions mes favorables) .</w:t>
      </w:r>
    </w:p>
    <w:p w:rsidR="00D645B6" w:rsidRDefault="00D645B6">
      <w:pPr>
        <w:numPr>
          <w:ilvl w:val="0"/>
          <w:numId w:val="1"/>
          <w:numberingChange w:id="13" w:author="Ajuntament Esplugues" w:date="2008-03-25T13:14:00Z" w:original=""/>
        </w:numPr>
        <w:tabs>
          <w:tab w:val="clear" w:pos="360"/>
          <w:tab w:val="num" w:pos="420"/>
        </w:tabs>
        <w:ind w:left="420"/>
        <w:jc w:val="both"/>
      </w:pPr>
      <w:r>
        <w:t>amplien la seva circulació social ( facilitem la participació d’un mateix menor en diferents activitats i amb diferents entitats ).</w:t>
      </w:r>
    </w:p>
    <w:p w:rsidR="00D645B6" w:rsidRDefault="00D645B6">
      <w:pPr>
        <w:numPr>
          <w:ilvl w:val="0"/>
          <w:numId w:val="1"/>
          <w:numberingChange w:id="14" w:author="Ajuntament Esplugues" w:date="2008-03-25T13:14:00Z" w:original=""/>
        </w:numPr>
        <w:tabs>
          <w:tab w:val="clear" w:pos="360"/>
          <w:tab w:val="num" w:pos="420"/>
        </w:tabs>
        <w:ind w:left="420"/>
        <w:jc w:val="both"/>
      </w:pPr>
      <w:r>
        <w:t xml:space="preserve">Augmenten la capacitat integradora de la comunitat ( treballant amb les entitats des de la sensibilització i la coresponsabilidat ). </w:t>
      </w:r>
    </w:p>
    <w:p w:rsidR="00D645B6" w:rsidRDefault="00D645B6">
      <w:pPr>
        <w:jc w:val="both"/>
      </w:pPr>
    </w:p>
    <w:p w:rsidR="00D645B6" w:rsidRDefault="00D645B6">
      <w:pPr>
        <w:jc w:val="both"/>
      </w:pPr>
    </w:p>
    <w:p w:rsidR="00D645B6" w:rsidRDefault="00D645B6">
      <w:pPr>
        <w:jc w:val="both"/>
        <w:rPr>
          <w:del w:id="15" w:author="ivilaseca" w:date="2009-03-03T11:41:00Z"/>
        </w:rPr>
      </w:pPr>
    </w:p>
    <w:p w:rsidR="00D645B6" w:rsidRDefault="00D645B6">
      <w:pPr>
        <w:jc w:val="both"/>
        <w:rPr>
          <w:del w:id="16" w:author="ivilaseca" w:date="2009-03-03T11:41:00Z"/>
        </w:rPr>
      </w:pPr>
    </w:p>
    <w:p w:rsidR="00D645B6" w:rsidRDefault="00D645B6">
      <w:pPr>
        <w:jc w:val="both"/>
        <w:rPr>
          <w:del w:id="17" w:author="ivilaseca" w:date="2009-03-03T11:41:00Z"/>
        </w:rPr>
      </w:pPr>
    </w:p>
    <w:p w:rsidR="00D645B6" w:rsidRDefault="00D645B6">
      <w:pPr>
        <w:jc w:val="both"/>
        <w:rPr>
          <w:del w:id="18" w:author="ivilaseca" w:date="2009-03-03T11:41:00Z"/>
        </w:rPr>
      </w:pPr>
    </w:p>
    <w:p w:rsidR="00D645B6" w:rsidRDefault="00D645B6">
      <w:pPr>
        <w:jc w:val="both"/>
        <w:rPr>
          <w:del w:id="19" w:author="ivilaseca" w:date="2009-03-03T11:41:00Z"/>
        </w:rPr>
      </w:pPr>
    </w:p>
    <w:p w:rsidR="00D645B6" w:rsidRDefault="00D645B6">
      <w:pPr>
        <w:jc w:val="both"/>
        <w:rPr>
          <w:del w:id="20" w:author="ivilaseca" w:date="2009-03-03T11:41:00Z"/>
        </w:rPr>
      </w:pPr>
    </w:p>
    <w:p w:rsidR="00D645B6" w:rsidRDefault="00D645B6">
      <w:pPr>
        <w:jc w:val="both"/>
        <w:rPr>
          <w:del w:id="21" w:author="ivilaseca" w:date="2009-03-03T11:41:00Z"/>
        </w:rPr>
      </w:pPr>
    </w:p>
    <w:p w:rsidR="00D645B6" w:rsidRDefault="00D645B6">
      <w:pPr>
        <w:jc w:val="both"/>
        <w:rPr>
          <w:del w:id="22" w:author="ivilaseca" w:date="2009-03-03T11:41:00Z"/>
        </w:rPr>
      </w:pPr>
    </w:p>
    <w:p w:rsidR="00D645B6" w:rsidRDefault="00D645B6">
      <w:pPr>
        <w:jc w:val="both"/>
        <w:rPr>
          <w:del w:id="23" w:author="ivilaseca" w:date="2009-03-03T11:41:00Z"/>
        </w:rPr>
      </w:pPr>
    </w:p>
    <w:p w:rsidR="00D645B6" w:rsidRDefault="00D645B6">
      <w:pPr>
        <w:jc w:val="both"/>
        <w:rPr>
          <w:del w:id="24" w:author="ivilaseca" w:date="2009-03-03T11:41:00Z"/>
        </w:rPr>
      </w:pPr>
    </w:p>
    <w:p w:rsidR="00D645B6" w:rsidRDefault="00D645B6">
      <w:pPr>
        <w:jc w:val="both"/>
        <w:rPr>
          <w:del w:id="25" w:author="ivilaseca" w:date="2009-03-03T11:41:00Z"/>
        </w:rPr>
      </w:pPr>
    </w:p>
    <w:p w:rsidR="00D645B6" w:rsidRDefault="00D645B6">
      <w:pPr>
        <w:jc w:val="both"/>
        <w:rPr>
          <w:del w:id="26" w:author="ivilaseca" w:date="2009-03-03T11:41:00Z"/>
        </w:rPr>
      </w:pPr>
    </w:p>
    <w:p w:rsidR="00D645B6" w:rsidRDefault="00D645B6">
      <w:pPr>
        <w:jc w:val="both"/>
        <w:rPr>
          <w:del w:id="27" w:author="ivilaseca" w:date="2009-03-03T11:41:00Z"/>
        </w:rPr>
      </w:pPr>
    </w:p>
    <w:p w:rsidR="00D645B6" w:rsidRDefault="00D645B6">
      <w:pPr>
        <w:jc w:val="both"/>
        <w:rPr>
          <w:del w:id="28" w:author="ivilaseca" w:date="2009-03-03T11:41:00Z"/>
        </w:rPr>
      </w:pPr>
    </w:p>
    <w:p w:rsidR="00D645B6" w:rsidRDefault="00D645B6">
      <w:pPr>
        <w:jc w:val="both"/>
        <w:rPr>
          <w:del w:id="29" w:author="ivilaseca" w:date="2009-03-03T11:41:00Z"/>
        </w:rPr>
      </w:pPr>
    </w:p>
    <w:p w:rsidR="00D645B6" w:rsidRDefault="00D645B6">
      <w:pPr>
        <w:jc w:val="both"/>
        <w:rPr>
          <w:del w:id="30" w:author="ivilaseca" w:date="2009-03-03T11:41:00Z"/>
        </w:rPr>
      </w:pPr>
    </w:p>
    <w:p w:rsidR="00D645B6" w:rsidRDefault="00D645B6">
      <w:pPr>
        <w:jc w:val="both"/>
        <w:rPr>
          <w:del w:id="31" w:author="ivilaseca" w:date="2009-03-03T11:41:00Z"/>
        </w:rPr>
      </w:pPr>
    </w:p>
    <w:p w:rsidR="00D645B6" w:rsidRDefault="00D645B6">
      <w:pPr>
        <w:jc w:val="both"/>
        <w:rPr>
          <w:del w:id="32" w:author="ivilaseca" w:date="2009-03-03T11:41:00Z"/>
        </w:rPr>
      </w:pPr>
    </w:p>
    <w:p w:rsidR="00D645B6" w:rsidRDefault="00D645B6">
      <w:pPr>
        <w:jc w:val="both"/>
        <w:rPr>
          <w:del w:id="33" w:author="ivilaseca" w:date="2009-03-03T11:41:00Z"/>
        </w:rPr>
      </w:pPr>
    </w:p>
    <w:p w:rsidR="00D645B6" w:rsidRDefault="00D645B6">
      <w:pPr>
        <w:jc w:val="both"/>
        <w:rPr>
          <w:del w:id="34" w:author="ivilaseca" w:date="2009-03-03T11:41:00Z"/>
          <w:b/>
          <w:sz w:val="28"/>
        </w:rPr>
      </w:pPr>
    </w:p>
    <w:p w:rsidR="00D645B6" w:rsidRDefault="00D645B6">
      <w:pPr>
        <w:jc w:val="both"/>
        <w:rPr>
          <w:del w:id="35" w:author="ivilaseca" w:date="2009-03-03T11:41:00Z"/>
          <w:b/>
          <w:sz w:val="28"/>
        </w:rPr>
      </w:pPr>
    </w:p>
    <w:p w:rsidR="00D645B6" w:rsidRDefault="00D645B6">
      <w:pPr>
        <w:jc w:val="both"/>
        <w:rPr>
          <w:del w:id="36" w:author="ivilaseca" w:date="2009-03-03T11:41:00Z"/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  <w:r>
        <w:rPr>
          <w:b/>
          <w:sz w:val="28"/>
        </w:rPr>
        <w:t xml:space="preserve">OBJECTIUS GENERALS </w:t>
      </w: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</w:pPr>
      <w:r>
        <w:t>1.- Atendre tots els menors amb necessitats socials detectades .</w:t>
      </w:r>
    </w:p>
    <w:p w:rsidR="00D645B6" w:rsidRDefault="00D645B6">
      <w:pPr>
        <w:jc w:val="both"/>
      </w:pPr>
    </w:p>
    <w:p w:rsidR="00D645B6" w:rsidRDefault="00D645B6">
      <w:pPr>
        <w:jc w:val="both"/>
      </w:pPr>
      <w:r>
        <w:t>2.- Potenciar la capacitació social dels menors .</w:t>
      </w:r>
    </w:p>
    <w:p w:rsidR="00D645B6" w:rsidRDefault="00D645B6">
      <w:pPr>
        <w:jc w:val="both"/>
      </w:pPr>
    </w:p>
    <w:p w:rsidR="00D645B6" w:rsidRDefault="00D645B6">
      <w:pPr>
        <w:jc w:val="both"/>
      </w:pPr>
      <w:r>
        <w:t>3.- Aconseguir la col·laboració, de les entitats del municipi que treballen amb     infància.</w:t>
      </w:r>
    </w:p>
    <w:p w:rsidR="00D645B6" w:rsidRDefault="00D645B6">
      <w:pPr>
        <w:jc w:val="both"/>
        <w:rPr>
          <w:b/>
        </w:rPr>
      </w:pPr>
    </w:p>
    <w:p w:rsidR="00D645B6" w:rsidRDefault="00D645B6">
      <w:pPr>
        <w:pStyle w:val="Textoindependiente"/>
        <w:rPr>
          <w:bCs/>
          <w:rPrChange w:id="37" w:author="ivilaseca" w:date="2009-02-25T14:07:00Z">
            <w:rPr>
              <w:bCs/>
            </w:rPr>
          </w:rPrChange>
        </w:rPr>
      </w:pPr>
      <w:ins w:id="38" w:author="ivilaseca" w:date="2009-02-25T14:07:00Z">
        <w:r>
          <w:rPr>
            <w:bCs/>
          </w:rPr>
          <w:t xml:space="preserve">4.- </w:t>
        </w:r>
      </w:ins>
      <w:ins w:id="39" w:author="ivilaseca" w:date="2009-02-25T14:08:00Z">
        <w:r>
          <w:rPr>
            <w:bCs/>
          </w:rPr>
          <w:t>Facilitar</w:t>
        </w:r>
      </w:ins>
      <w:ins w:id="40" w:author="ivilaseca" w:date="2009-02-25T14:07:00Z">
        <w:r>
          <w:rPr>
            <w:bCs/>
          </w:rPr>
          <w:t xml:space="preserve"> i incrementar la participació de menors amb discapacitats.</w:t>
        </w:r>
      </w:ins>
    </w:p>
    <w:p w:rsidR="00D645B6" w:rsidRDefault="00D645B6">
      <w:pPr>
        <w:jc w:val="both"/>
        <w:rPr>
          <w:b/>
        </w:rPr>
      </w:pPr>
    </w:p>
    <w:p w:rsidR="00D645B6" w:rsidRDefault="00D645B6">
      <w:pPr>
        <w:jc w:val="both"/>
        <w:rPr>
          <w:b/>
          <w:sz w:val="28"/>
        </w:rPr>
      </w:pPr>
      <w:r>
        <w:rPr>
          <w:b/>
          <w:sz w:val="28"/>
        </w:rPr>
        <w:t>Objectius específics</w:t>
      </w:r>
    </w:p>
    <w:p w:rsidR="00D645B6" w:rsidRDefault="00D645B6">
      <w:pPr>
        <w:jc w:val="both"/>
        <w:rPr>
          <w:b/>
        </w:rPr>
      </w:pPr>
    </w:p>
    <w:p w:rsidR="00D645B6" w:rsidRDefault="00D645B6">
      <w:pPr>
        <w:jc w:val="both"/>
      </w:pPr>
      <w:r>
        <w:t>1.- Prevenir i evitar el deteriorament de les situacions de risc dels menors afavorint el seu desenvolupament personal i la seva integració social, compensant els dèficits socioeducatius del seu entorn .</w:t>
      </w:r>
    </w:p>
    <w:p w:rsidR="00D645B6" w:rsidRDefault="00D645B6">
      <w:pPr>
        <w:jc w:val="both"/>
      </w:pPr>
    </w:p>
    <w:p w:rsidR="00D645B6" w:rsidRDefault="00D645B6">
      <w:pPr>
        <w:jc w:val="both"/>
      </w:pPr>
      <w:r>
        <w:t>2.- Aconseguir la interrelació dels menors atesos per Serveis Socials amb altres menors de la població.</w:t>
      </w:r>
    </w:p>
    <w:p w:rsidR="00D645B6" w:rsidRDefault="00D645B6">
      <w:pPr>
        <w:jc w:val="both"/>
      </w:pPr>
    </w:p>
    <w:p w:rsidR="00D645B6" w:rsidRDefault="00D645B6">
      <w:pPr>
        <w:jc w:val="both"/>
      </w:pPr>
      <w:r>
        <w:t>3.- Aconseguir els recursos més adients per atendre les necessitats de cada menor.</w:t>
      </w:r>
    </w:p>
    <w:p w:rsidR="00D645B6" w:rsidRDefault="00D645B6">
      <w:pPr>
        <w:jc w:val="both"/>
      </w:pPr>
    </w:p>
    <w:p w:rsidR="00D645B6" w:rsidRDefault="00D645B6">
      <w:pPr>
        <w:pStyle w:val="Textoindependiente2"/>
      </w:pPr>
      <w:r>
        <w:rPr>
          <w:b w:val="0"/>
        </w:rPr>
        <w:t>4.- Elaborar un projecte educatiu individual, per a cada menor.</w:t>
      </w:r>
    </w:p>
    <w:p w:rsidR="00D645B6" w:rsidRDefault="00D645B6">
      <w:pPr>
        <w:jc w:val="both"/>
      </w:pPr>
    </w:p>
    <w:p w:rsidR="00D645B6" w:rsidRDefault="00D645B6">
      <w:pPr>
        <w:jc w:val="both"/>
      </w:pPr>
      <w:r>
        <w:t xml:space="preserve">5.- Establir els acords de col·laboració necessaris amb cadascuna de les entitats a les quals derivem menors. </w:t>
      </w: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del w:id="41" w:author="ivilaseca" w:date="2009-03-03T11:41:00Z"/>
          <w:b/>
          <w:sz w:val="28"/>
        </w:rPr>
      </w:pPr>
    </w:p>
    <w:p w:rsidR="00D645B6" w:rsidRDefault="00D645B6">
      <w:pPr>
        <w:jc w:val="both"/>
        <w:rPr>
          <w:del w:id="42" w:author="ivilaseca" w:date="2009-03-03T11:41:00Z"/>
          <w:b/>
          <w:sz w:val="28"/>
        </w:rPr>
      </w:pPr>
    </w:p>
    <w:p w:rsidR="00D645B6" w:rsidRDefault="00D645B6">
      <w:pPr>
        <w:jc w:val="both"/>
        <w:rPr>
          <w:del w:id="43" w:author="ivilaseca" w:date="2009-03-03T11:41:00Z"/>
          <w:b/>
          <w:sz w:val="28"/>
        </w:rPr>
      </w:pPr>
    </w:p>
    <w:p w:rsidR="00D645B6" w:rsidRDefault="00D645B6">
      <w:pPr>
        <w:jc w:val="both"/>
        <w:rPr>
          <w:del w:id="44" w:author="ivilaseca" w:date="2009-03-03T11:41:00Z"/>
          <w:b/>
          <w:sz w:val="28"/>
        </w:rPr>
      </w:pPr>
    </w:p>
    <w:p w:rsidR="00D645B6" w:rsidRDefault="00D645B6">
      <w:pPr>
        <w:jc w:val="both"/>
        <w:rPr>
          <w:del w:id="45" w:author="ivilaseca" w:date="2009-03-03T11:41:00Z"/>
          <w:b/>
          <w:sz w:val="28"/>
        </w:rPr>
      </w:pPr>
    </w:p>
    <w:p w:rsidR="00D645B6" w:rsidRDefault="00D645B6">
      <w:pPr>
        <w:jc w:val="both"/>
        <w:rPr>
          <w:del w:id="46" w:author="ivilaseca" w:date="2009-03-03T11:41:00Z"/>
          <w:b/>
          <w:sz w:val="28"/>
        </w:rPr>
      </w:pPr>
    </w:p>
    <w:p w:rsidR="00D645B6" w:rsidRDefault="00D645B6">
      <w:pPr>
        <w:jc w:val="both"/>
        <w:rPr>
          <w:del w:id="47" w:author="ivilaseca" w:date="2009-03-03T11:41:00Z"/>
          <w:b/>
          <w:sz w:val="28"/>
        </w:rPr>
      </w:pPr>
    </w:p>
    <w:p w:rsidR="00D645B6" w:rsidRDefault="00D645B6">
      <w:pPr>
        <w:jc w:val="both"/>
        <w:rPr>
          <w:del w:id="48" w:author="ivilaseca" w:date="2009-03-03T11:41:00Z"/>
          <w:b/>
          <w:sz w:val="28"/>
        </w:rPr>
      </w:pPr>
    </w:p>
    <w:p w:rsidR="00D645B6" w:rsidRDefault="00D645B6">
      <w:pPr>
        <w:jc w:val="both"/>
        <w:rPr>
          <w:del w:id="49" w:author="ivilaseca" w:date="2009-03-03T11:41:00Z"/>
          <w:b/>
          <w:sz w:val="28"/>
        </w:rPr>
      </w:pPr>
    </w:p>
    <w:p w:rsidR="00D645B6" w:rsidRDefault="00D645B6">
      <w:pPr>
        <w:jc w:val="both"/>
        <w:rPr>
          <w:del w:id="50" w:author="ivilaseca" w:date="2009-03-03T11:41:00Z"/>
          <w:b/>
          <w:sz w:val="28"/>
        </w:rPr>
      </w:pPr>
    </w:p>
    <w:p w:rsidR="00D645B6" w:rsidRDefault="00D645B6">
      <w:pPr>
        <w:jc w:val="both"/>
        <w:rPr>
          <w:del w:id="51" w:author="ivilaseca" w:date="2009-03-03T11:41:00Z"/>
          <w:b/>
          <w:sz w:val="28"/>
        </w:rPr>
      </w:pPr>
    </w:p>
    <w:p w:rsidR="00D645B6" w:rsidRDefault="00D645B6">
      <w:pPr>
        <w:jc w:val="both"/>
        <w:rPr>
          <w:del w:id="52" w:author="ivilaseca" w:date="2009-03-03T11:41:00Z"/>
          <w:b/>
          <w:sz w:val="28"/>
        </w:rPr>
      </w:pPr>
    </w:p>
    <w:p w:rsidR="00D645B6" w:rsidRDefault="00D645B6">
      <w:pPr>
        <w:jc w:val="both"/>
        <w:rPr>
          <w:del w:id="53" w:author="ivilaseca" w:date="2009-03-03T11:41:00Z"/>
          <w:b/>
          <w:sz w:val="28"/>
        </w:rPr>
      </w:pPr>
    </w:p>
    <w:p w:rsidR="00D645B6" w:rsidRDefault="00D645B6">
      <w:pPr>
        <w:jc w:val="both"/>
        <w:rPr>
          <w:del w:id="54" w:author="ivilaseca" w:date="2009-03-03T11:41:00Z"/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  <w:r>
        <w:rPr>
          <w:b/>
          <w:sz w:val="28"/>
        </w:rPr>
        <w:t>ÍTEMS D’AVALUACIÓ</w:t>
      </w:r>
    </w:p>
    <w:p w:rsidR="00D645B6" w:rsidRDefault="00D645B6">
      <w:pPr>
        <w:jc w:val="both"/>
        <w:rPr>
          <w:sz w:val="28"/>
        </w:rPr>
      </w:pPr>
    </w:p>
    <w:p w:rsidR="00D645B6" w:rsidRDefault="00D645B6">
      <w:pPr>
        <w:jc w:val="both"/>
        <w:rPr>
          <w:b/>
        </w:rPr>
      </w:pPr>
      <w:r>
        <w:rPr>
          <w:b/>
        </w:rPr>
        <w:t>1.1.- Nombre de menors en situació de risc, detectats .</w:t>
      </w:r>
      <w:ins w:id="55" w:author="ivilaseca" w:date="2009-02-27T15:00:00Z">
        <w:r>
          <w:rPr>
            <w:b/>
          </w:rPr>
          <w:t xml:space="preserve"> 228</w:t>
        </w:r>
      </w:ins>
    </w:p>
    <w:p w:rsidR="00D645B6" w:rsidRDefault="00D645B6">
      <w:pPr>
        <w:jc w:val="both"/>
        <w:rPr>
          <w:b/>
          <w:color w:val="auto"/>
        </w:rPr>
      </w:pPr>
      <w:r>
        <w:rPr>
          <w:b/>
        </w:rPr>
        <w:t>1.2.- Nombre de menors que participen al servei .</w:t>
      </w:r>
      <w:ins w:id="56" w:author="ivilaseca" w:date="2009-02-27T15:00:00Z">
        <w:r>
          <w:rPr>
            <w:b/>
          </w:rPr>
          <w:t xml:space="preserve"> 228</w:t>
        </w:r>
      </w:ins>
    </w:p>
    <w:p w:rsidR="00D645B6" w:rsidRDefault="00D645B6">
      <w:pPr>
        <w:jc w:val="both"/>
        <w:rPr>
          <w:b/>
        </w:rPr>
      </w:pPr>
    </w:p>
    <w:p w:rsidR="00D645B6" w:rsidRDefault="00D645B6">
      <w:pPr>
        <w:pStyle w:val="Textoindependiente2"/>
      </w:pPr>
      <w:r>
        <w:t>2.1.- Nombre  de menors que van participar a les activitats , segon tipologia de l’activitat .</w:t>
      </w:r>
    </w:p>
    <w:p w:rsidR="00D645B6" w:rsidRDefault="00D645B6">
      <w:pPr>
        <w:jc w:val="both"/>
      </w:pPr>
    </w:p>
    <w:p w:rsidR="00D645B6" w:rsidRDefault="00D645B6">
      <w:pPr>
        <w:jc w:val="both"/>
        <w:rPr>
          <w:color w:val="auto"/>
        </w:rPr>
      </w:pPr>
      <w:r>
        <w:t xml:space="preserve">Esplai: </w:t>
      </w:r>
      <w:ins w:id="57" w:author="ivilaseca" w:date="2009-02-25T12:41:00Z">
        <w:r>
          <w:t>48</w:t>
        </w:r>
      </w:ins>
      <w:del w:id="58" w:author="ivilaseca" w:date="2009-02-25T12:41:00Z">
        <w:r>
          <w:delText xml:space="preserve">48 </w:delText>
        </w:r>
      </w:del>
    </w:p>
    <w:p w:rsidR="00D645B6" w:rsidRDefault="00D645B6">
      <w:pPr>
        <w:jc w:val="both"/>
        <w:rPr>
          <w:color w:val="auto"/>
        </w:rPr>
      </w:pPr>
      <w:r>
        <w:rPr>
          <w:color w:val="auto"/>
        </w:rPr>
        <w:t xml:space="preserve">Casal d’Estiu : </w:t>
      </w:r>
      <w:ins w:id="59" w:author="ivilaseca" w:date="2009-02-27T15:00:00Z">
        <w:r>
          <w:rPr>
            <w:color w:val="auto"/>
          </w:rPr>
          <w:t>107</w:t>
        </w:r>
      </w:ins>
      <w:del w:id="60" w:author="ivilaseca" w:date="2009-02-25T12:42:00Z">
        <w:r>
          <w:rPr>
            <w:color w:val="auto"/>
          </w:rPr>
          <w:delText>119</w:delText>
        </w:r>
      </w:del>
    </w:p>
    <w:p w:rsidR="00D645B6" w:rsidRDefault="00D645B6">
      <w:pPr>
        <w:jc w:val="both"/>
        <w:rPr>
          <w:color w:val="auto"/>
        </w:rPr>
      </w:pPr>
      <w:r>
        <w:t xml:space="preserve">Escoles esportives: </w:t>
      </w:r>
      <w:ins w:id="61" w:author="ivilaseca" w:date="2009-02-25T12:42:00Z">
        <w:r>
          <w:t>41</w:t>
        </w:r>
      </w:ins>
      <w:del w:id="62" w:author="ivilaseca" w:date="2009-02-25T12:42:00Z">
        <w:r>
          <w:delText xml:space="preserve">58 </w:delText>
        </w:r>
      </w:del>
    </w:p>
    <w:p w:rsidR="00D645B6" w:rsidRDefault="00D645B6">
      <w:pPr>
        <w:pStyle w:val="Textoindependiente"/>
        <w:rPr>
          <w:color w:val="auto"/>
        </w:rPr>
      </w:pPr>
      <w:r>
        <w:rPr>
          <w:color w:val="auto"/>
        </w:rPr>
        <w:t xml:space="preserve">Casal Esportiu : </w:t>
      </w:r>
      <w:ins w:id="63" w:author="ivilaseca" w:date="2009-02-25T12:42:00Z">
        <w:r>
          <w:rPr>
            <w:color w:val="auto"/>
          </w:rPr>
          <w:t>23</w:t>
        </w:r>
      </w:ins>
      <w:del w:id="64" w:author="ivilaseca" w:date="2009-02-25T12:42:00Z">
        <w:r>
          <w:rPr>
            <w:color w:val="auto"/>
          </w:rPr>
          <w:delText>18</w:delText>
        </w:r>
      </w:del>
    </w:p>
    <w:p w:rsidR="00D645B6" w:rsidRDefault="00D645B6">
      <w:pPr>
        <w:jc w:val="both"/>
        <w:rPr>
          <w:ins w:id="65" w:author="ivilaseca" w:date="2009-02-25T12:44:00Z"/>
        </w:rPr>
      </w:pPr>
      <w:ins w:id="66" w:author="ivilaseca" w:date="2009-02-25T12:42:00Z">
        <w:r>
          <w:t>Casal de joves : 9</w:t>
        </w:r>
      </w:ins>
    </w:p>
    <w:p w:rsidR="00D645B6" w:rsidRDefault="00D645B6">
      <w:pPr>
        <w:numPr>
          <w:ins w:id="67" w:author="ivilaseca" w:date="2009-02-25T12:44:00Z"/>
        </w:numPr>
        <w:jc w:val="both"/>
      </w:pPr>
    </w:p>
    <w:p w:rsidR="00D645B6" w:rsidRDefault="00D645B6">
      <w:pPr>
        <w:pStyle w:val="Textoindependiente2"/>
      </w:pPr>
      <w:r>
        <w:t>3.1.- Nombre d’entitats ludicofomatives amb les quals s’ha establert un marc de treball conjunt.</w:t>
      </w:r>
    </w:p>
    <w:p w:rsidR="00D645B6" w:rsidRDefault="00D645B6">
      <w:pPr>
        <w:jc w:val="both"/>
        <w:rPr>
          <w:b/>
        </w:rPr>
      </w:pPr>
    </w:p>
    <w:p w:rsidR="00D645B6" w:rsidRDefault="00D645B6">
      <w:pPr>
        <w:jc w:val="both"/>
      </w:pPr>
      <w:r>
        <w:t>Club d’Esplai Pubilla Casas Can Vidalet.</w:t>
      </w:r>
    </w:p>
    <w:p w:rsidR="00D645B6" w:rsidRDefault="00D645B6">
      <w:pPr>
        <w:jc w:val="both"/>
      </w:pPr>
      <w:r>
        <w:t>Espluga Viva.</w:t>
      </w:r>
    </w:p>
    <w:p w:rsidR="00D645B6" w:rsidRDefault="00D645B6">
      <w:pPr>
        <w:jc w:val="both"/>
      </w:pPr>
      <w:r>
        <w:t>Esplai Espurnes.</w:t>
      </w:r>
    </w:p>
    <w:p w:rsidR="00D645B6" w:rsidRDefault="00D645B6">
      <w:pPr>
        <w:jc w:val="both"/>
      </w:pPr>
      <w:r>
        <w:t>Agrupament Escolta Sant Jordi</w:t>
      </w:r>
    </w:p>
    <w:p w:rsidR="00D645B6" w:rsidRDefault="00D645B6">
      <w:pPr>
        <w:jc w:val="both"/>
      </w:pPr>
      <w:r>
        <w:t>Agrupament Escolta Espluga Viva.</w:t>
      </w:r>
    </w:p>
    <w:p w:rsidR="00D645B6" w:rsidRDefault="00D645B6">
      <w:pPr>
        <w:jc w:val="both"/>
      </w:pPr>
      <w:r>
        <w:t>Casal d’Estiu.</w:t>
      </w:r>
    </w:p>
    <w:p w:rsidR="00D645B6" w:rsidRDefault="00D645B6">
      <w:pPr>
        <w:jc w:val="both"/>
      </w:pPr>
      <w:r>
        <w:t>Casal Esportiu.</w:t>
      </w:r>
    </w:p>
    <w:p w:rsidR="00D645B6" w:rsidRDefault="00D645B6">
      <w:pPr>
        <w:jc w:val="both"/>
      </w:pPr>
      <w:r>
        <w:t>A.B. Esplugues.</w:t>
      </w:r>
    </w:p>
    <w:p w:rsidR="00D645B6" w:rsidRDefault="00D645B6">
      <w:pPr>
        <w:jc w:val="both"/>
      </w:pPr>
      <w:r>
        <w:t>Club de Futbol Espluguenc.</w:t>
      </w:r>
    </w:p>
    <w:p w:rsidR="00D645B6" w:rsidRDefault="00D645B6">
      <w:pPr>
        <w:jc w:val="both"/>
      </w:pPr>
      <w:r>
        <w:t>Club Gimnàstica Artística Las Moreres.</w:t>
      </w:r>
    </w:p>
    <w:p w:rsidR="00D645B6" w:rsidRDefault="00D645B6">
      <w:pPr>
        <w:jc w:val="both"/>
      </w:pPr>
      <w:r>
        <w:t>Sporting Club Futbol Sala.</w:t>
      </w:r>
    </w:p>
    <w:p w:rsidR="00D645B6" w:rsidRDefault="00D645B6">
      <w:pPr>
        <w:jc w:val="both"/>
      </w:pPr>
      <w:r>
        <w:t>Club d’Handbol Esplugues.</w:t>
      </w:r>
    </w:p>
    <w:p w:rsidR="00D645B6" w:rsidRDefault="00D645B6">
      <w:pPr>
        <w:jc w:val="both"/>
      </w:pPr>
      <w:r>
        <w:t>C. F. Can Vidalet.</w:t>
      </w:r>
    </w:p>
    <w:p w:rsidR="00D645B6" w:rsidRDefault="00D645B6">
      <w:pPr>
        <w:jc w:val="both"/>
      </w:pPr>
      <w:r>
        <w:t>Esplugues Club Esportiu i Formatiu.</w:t>
      </w:r>
    </w:p>
    <w:p w:rsidR="00D645B6" w:rsidRDefault="00D645B6">
      <w:pPr>
        <w:jc w:val="both"/>
      </w:pPr>
      <w:r>
        <w:t>Club Patinatge Artístic.</w:t>
      </w:r>
    </w:p>
    <w:p w:rsidR="00D645B6" w:rsidRDefault="00D645B6">
      <w:pPr>
        <w:pStyle w:val="Textoindependiente"/>
      </w:pPr>
      <w:r>
        <w:t>Club de Natació Esplugues.</w:t>
      </w:r>
    </w:p>
    <w:p w:rsidR="00D645B6" w:rsidRDefault="00D645B6">
      <w:pPr>
        <w:jc w:val="both"/>
      </w:pPr>
      <w:r>
        <w:t>Club Pantaló</w:t>
      </w:r>
    </w:p>
    <w:p w:rsidR="00D645B6" w:rsidRDefault="00D645B6">
      <w:pPr>
        <w:jc w:val="both"/>
        <w:rPr>
          <w:b/>
        </w:rPr>
      </w:pPr>
    </w:p>
    <w:p w:rsidR="00D645B6" w:rsidRDefault="00D645B6">
      <w:pPr>
        <w:jc w:val="both"/>
        <w:rPr>
          <w:color w:val="auto"/>
        </w:rPr>
      </w:pPr>
      <w:r>
        <w:rPr>
          <w:b/>
        </w:rPr>
        <w:t xml:space="preserve">4.1.- Nombre de PEI , necessaris : </w:t>
      </w:r>
      <w:ins w:id="68" w:author="ivilaseca" w:date="2009-02-25T12:54:00Z">
        <w:r>
          <w:rPr>
            <w:b/>
          </w:rPr>
          <w:t>95</w:t>
        </w:r>
      </w:ins>
      <w:del w:id="69" w:author="ivilaseca" w:date="2009-02-25T12:45:00Z">
        <w:r>
          <w:rPr>
            <w:b/>
          </w:rPr>
          <w:delText>219</w:delText>
        </w:r>
      </w:del>
    </w:p>
    <w:p w:rsidR="00D645B6" w:rsidRDefault="00D645B6">
      <w:pPr>
        <w:jc w:val="both"/>
        <w:rPr>
          <w:color w:val="auto"/>
        </w:rPr>
      </w:pPr>
      <w:r>
        <w:rPr>
          <w:b/>
          <w:color w:val="auto"/>
        </w:rPr>
        <w:t xml:space="preserve">4.2.-Nombre de PEI , realitzats: </w:t>
      </w:r>
      <w:ins w:id="70" w:author="ivilaseca" w:date="2009-02-25T12:55:00Z">
        <w:r>
          <w:rPr>
            <w:b/>
            <w:color w:val="auto"/>
          </w:rPr>
          <w:t>95</w:t>
        </w:r>
      </w:ins>
      <w:del w:id="71" w:author="ivilaseca" w:date="2009-02-25T12:45:00Z">
        <w:r>
          <w:rPr>
            <w:b/>
            <w:color w:val="auto"/>
          </w:rPr>
          <w:delText>219</w:delText>
        </w:r>
      </w:del>
    </w:p>
    <w:p w:rsidR="00D645B6" w:rsidRDefault="00D645B6">
      <w:pPr>
        <w:numPr>
          <w:ins w:id="72" w:author="ivilaseca" w:date="2009-02-25T14:08:00Z"/>
        </w:numPr>
        <w:jc w:val="both"/>
        <w:rPr>
          <w:ins w:id="73" w:author="ivilaseca" w:date="2009-02-25T14:08:00Z"/>
          <w:b/>
        </w:rPr>
      </w:pPr>
    </w:p>
    <w:p w:rsidR="00D645B6" w:rsidRDefault="00D645B6">
      <w:pPr>
        <w:jc w:val="both"/>
        <w:rPr>
          <w:ins w:id="74" w:author="ivilaseca" w:date="2009-02-25T14:09:00Z"/>
          <w:b/>
        </w:rPr>
      </w:pPr>
      <w:ins w:id="75" w:author="ivilaseca" w:date="2009-02-25T14:08:00Z">
        <w:r>
          <w:rPr>
            <w:b/>
          </w:rPr>
          <w:t>5.1.- Nombre de menors amb discapacitats, que han participat. 13</w:t>
        </w:r>
      </w:ins>
    </w:p>
    <w:p w:rsidR="00D645B6" w:rsidRDefault="00D645B6">
      <w:pPr>
        <w:numPr>
          <w:ins w:id="76" w:author="ivilaseca" w:date="2009-02-25T14:09:00Z"/>
        </w:numPr>
        <w:jc w:val="both"/>
        <w:rPr>
          <w:b/>
        </w:rPr>
      </w:pPr>
    </w:p>
    <w:p w:rsidR="00D645B6" w:rsidRDefault="00D645B6">
      <w:pPr>
        <w:jc w:val="both"/>
        <w:rPr>
          <w:b/>
          <w:bCs/>
          <w:color w:val="auto"/>
        </w:rPr>
      </w:pPr>
      <w:ins w:id="77" w:author="ivilaseca" w:date="2009-02-25T14:09:00Z">
        <w:r>
          <w:rPr>
            <w:b/>
          </w:rPr>
          <w:t>6</w:t>
        </w:r>
      </w:ins>
      <w:del w:id="78" w:author="ivilaseca" w:date="2009-02-25T14:09:00Z">
        <w:r>
          <w:rPr>
            <w:b/>
          </w:rPr>
          <w:delText>5</w:delText>
        </w:r>
      </w:del>
      <w:r>
        <w:rPr>
          <w:b/>
        </w:rPr>
        <w:t>.1.- Nombre de reunions de coordinacions establertes</w:t>
      </w:r>
      <w:r>
        <w:rPr>
          <w:b/>
          <w:color w:val="auto"/>
        </w:rPr>
        <w:t xml:space="preserve">. </w:t>
      </w:r>
      <w:r>
        <w:rPr>
          <w:b/>
          <w:bCs/>
          <w:color w:val="auto"/>
        </w:rPr>
        <w:t>50</w:t>
      </w:r>
    </w:p>
    <w:p w:rsidR="00D645B6" w:rsidRDefault="00D645B6">
      <w:pPr>
        <w:jc w:val="both"/>
        <w:rPr>
          <w:color w:val="FF0000"/>
        </w:rPr>
      </w:pPr>
      <w:ins w:id="79" w:author="ivilaseca" w:date="2009-02-25T14:09:00Z">
        <w:r>
          <w:rPr>
            <w:b/>
            <w:bCs/>
            <w:color w:val="auto"/>
          </w:rPr>
          <w:t>6</w:t>
        </w:r>
      </w:ins>
      <w:del w:id="80" w:author="ivilaseca" w:date="2009-02-25T14:09:00Z">
        <w:r>
          <w:rPr>
            <w:b/>
            <w:bCs/>
            <w:color w:val="auto"/>
          </w:rPr>
          <w:delText>5</w:delText>
        </w:r>
      </w:del>
      <w:r>
        <w:rPr>
          <w:b/>
          <w:bCs/>
          <w:color w:val="auto"/>
        </w:rPr>
        <w:t>.2.- Nombre de reunions de coordinacions establertes. 50</w:t>
      </w: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jc w:val="both"/>
        <w:rPr>
          <w:b/>
          <w:sz w:val="28"/>
        </w:rPr>
      </w:pPr>
    </w:p>
    <w:p w:rsidR="00D645B6" w:rsidRDefault="00D645B6">
      <w:pPr>
        <w:pStyle w:val="Ttulo4"/>
        <w:numPr>
          <w:ins w:id="81" w:author="ivilaseca" w:date="2009-03-03T11:42:00Z"/>
        </w:numPr>
        <w:jc w:val="both"/>
        <w:rPr>
          <w:ins w:id="82" w:author="ivilaseca" w:date="2009-03-03T11:42:00Z"/>
        </w:rPr>
      </w:pPr>
    </w:p>
    <w:p w:rsidR="00D645B6" w:rsidRDefault="00D645B6">
      <w:pPr>
        <w:pStyle w:val="Ttulo4"/>
        <w:numPr>
          <w:ins w:id="83" w:author="ivilaseca" w:date="2009-03-03T11:42:00Z"/>
        </w:numPr>
        <w:jc w:val="both"/>
        <w:rPr>
          <w:ins w:id="84" w:author="ivilaseca" w:date="2009-03-03T11:42:00Z"/>
        </w:rPr>
      </w:pPr>
    </w:p>
    <w:p w:rsidR="00D645B6" w:rsidRDefault="00D645B6">
      <w:pPr>
        <w:pStyle w:val="Ttulo4"/>
        <w:jc w:val="both"/>
      </w:pPr>
      <w:r>
        <w:t xml:space="preserve">EVOLUCIÓ DEL SERVEI EN ELS DARRERS ANYS </w:t>
      </w:r>
    </w:p>
    <w:p w:rsidR="00D645B6" w:rsidRDefault="00D645B6">
      <w:pPr>
        <w:jc w:val="both"/>
      </w:pPr>
    </w:p>
    <w:p w:rsidR="00D645B6" w:rsidRDefault="00D645B6">
      <w:pPr>
        <w:jc w:val="both"/>
      </w:pPr>
    </w:p>
    <w:p w:rsidR="00D645B6" w:rsidRDefault="00D645B6">
      <w:pPr>
        <w:jc w:val="both"/>
      </w:pPr>
    </w:p>
    <w:p w:rsidR="00D645B6" w:rsidRDefault="00D645B6">
      <w:pPr>
        <w:jc w:val="both"/>
      </w:pPr>
    </w:p>
    <w:tbl>
      <w:tblPr>
        <w:tblW w:w="7371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99"/>
        <w:gridCol w:w="693"/>
        <w:gridCol w:w="952"/>
        <w:gridCol w:w="850"/>
        <w:gridCol w:w="1134"/>
        <w:gridCol w:w="993"/>
        <w:gridCol w:w="850"/>
      </w:tblGrid>
      <w:tr w:rsidR="00D645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99" w:type="dxa"/>
          </w:tcPr>
          <w:p w:rsidR="00D645B6" w:rsidRDefault="00D645B6">
            <w:pPr>
              <w:jc w:val="both"/>
              <w:rPr>
                <w:b/>
              </w:rPr>
            </w:pPr>
            <w:r>
              <w:rPr>
                <w:b/>
              </w:rPr>
              <w:t>RECURS</w:t>
            </w:r>
          </w:p>
          <w:p w:rsidR="00D645B6" w:rsidRDefault="00D645B6">
            <w:pPr>
              <w:jc w:val="both"/>
              <w:rPr>
                <w:b/>
              </w:rPr>
            </w:pPr>
          </w:p>
        </w:tc>
        <w:tc>
          <w:tcPr>
            <w:tcW w:w="693" w:type="dxa"/>
          </w:tcPr>
          <w:p w:rsidR="00D645B6" w:rsidRDefault="00D645B6">
            <w:pPr>
              <w:jc w:val="both"/>
              <w:rPr>
                <w:b/>
              </w:rPr>
            </w:pPr>
            <w:del w:id="85" w:author="ivilaseca" w:date="2009-02-25T12:50:00Z">
              <w:r>
                <w:rPr>
                  <w:b/>
                </w:rPr>
                <w:delText xml:space="preserve"> </w:delText>
              </w:r>
            </w:del>
            <w:r>
              <w:rPr>
                <w:b/>
              </w:rPr>
              <w:t>2003</w:t>
            </w:r>
          </w:p>
        </w:tc>
        <w:tc>
          <w:tcPr>
            <w:tcW w:w="952" w:type="dxa"/>
          </w:tcPr>
          <w:p w:rsidR="00D645B6" w:rsidRDefault="00D645B6">
            <w:pPr>
              <w:jc w:val="both"/>
              <w:rPr>
                <w:b/>
              </w:rPr>
            </w:pPr>
            <w:r>
              <w:rPr>
                <w:b/>
              </w:rPr>
              <w:t>2004</w:t>
            </w:r>
          </w:p>
        </w:tc>
        <w:tc>
          <w:tcPr>
            <w:tcW w:w="850" w:type="dxa"/>
          </w:tcPr>
          <w:p w:rsidR="00D645B6" w:rsidRDefault="00D645B6">
            <w:pPr>
              <w:jc w:val="both"/>
              <w:rPr>
                <w:b/>
              </w:rPr>
            </w:pPr>
            <w:r>
              <w:rPr>
                <w:b/>
              </w:rPr>
              <w:t>2005</w:t>
            </w:r>
          </w:p>
        </w:tc>
        <w:tc>
          <w:tcPr>
            <w:tcW w:w="1134" w:type="dxa"/>
          </w:tcPr>
          <w:p w:rsidR="00D645B6" w:rsidRDefault="00D645B6">
            <w:pPr>
              <w:jc w:val="both"/>
              <w:rPr>
                <w:b/>
              </w:rPr>
            </w:pPr>
            <w:r>
              <w:rPr>
                <w:b/>
              </w:rPr>
              <w:t>2006</w:t>
            </w:r>
          </w:p>
        </w:tc>
        <w:tc>
          <w:tcPr>
            <w:tcW w:w="993" w:type="dxa"/>
          </w:tcPr>
          <w:p w:rsidR="00D645B6" w:rsidRDefault="00D645B6">
            <w:pPr>
              <w:jc w:val="both"/>
              <w:rPr>
                <w:b/>
              </w:rPr>
            </w:pPr>
            <w:r>
              <w:rPr>
                <w:b/>
              </w:rPr>
              <w:t>2007</w:t>
            </w:r>
          </w:p>
        </w:tc>
        <w:tc>
          <w:tcPr>
            <w:tcW w:w="850" w:type="dxa"/>
          </w:tcPr>
          <w:p w:rsidR="00D645B6" w:rsidRDefault="00D645B6">
            <w:pPr>
              <w:jc w:val="both"/>
              <w:rPr>
                <w:ins w:id="86" w:author="ivilaseca" w:date="2009-02-25T12:48:00Z"/>
                <w:b/>
              </w:rPr>
            </w:pPr>
            <w:ins w:id="87" w:author="ivilaseca" w:date="2009-02-25T12:49:00Z">
              <w:r>
                <w:rPr>
                  <w:b/>
                </w:rPr>
                <w:t>2008</w:t>
              </w:r>
            </w:ins>
          </w:p>
        </w:tc>
      </w:tr>
      <w:tr w:rsidR="00D645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99" w:type="dxa"/>
          </w:tcPr>
          <w:p w:rsidR="00D645B6" w:rsidRDefault="00D645B6">
            <w:pPr>
              <w:jc w:val="both"/>
            </w:pPr>
            <w:r>
              <w:t>Ajuts casal d’estiu</w:t>
            </w:r>
          </w:p>
          <w:p w:rsidR="00D645B6" w:rsidRDefault="00D645B6">
            <w:pPr>
              <w:jc w:val="both"/>
            </w:pPr>
          </w:p>
        </w:tc>
        <w:tc>
          <w:tcPr>
            <w:tcW w:w="693" w:type="dxa"/>
          </w:tcPr>
          <w:p w:rsidR="00D645B6" w:rsidRDefault="00D645B6">
            <w:pPr>
              <w:jc w:val="both"/>
            </w:pPr>
            <w:r>
              <w:t>132</w:t>
            </w:r>
          </w:p>
        </w:tc>
        <w:tc>
          <w:tcPr>
            <w:tcW w:w="952" w:type="dxa"/>
          </w:tcPr>
          <w:p w:rsidR="00D645B6" w:rsidRDefault="00D645B6">
            <w:pPr>
              <w:jc w:val="both"/>
            </w:pPr>
            <w:r>
              <w:t>97</w:t>
            </w:r>
          </w:p>
        </w:tc>
        <w:tc>
          <w:tcPr>
            <w:tcW w:w="850" w:type="dxa"/>
          </w:tcPr>
          <w:p w:rsidR="00D645B6" w:rsidRDefault="00D645B6">
            <w:pPr>
              <w:jc w:val="both"/>
            </w:pPr>
            <w:r>
              <w:t>107</w:t>
            </w:r>
          </w:p>
        </w:tc>
        <w:tc>
          <w:tcPr>
            <w:tcW w:w="1134" w:type="dxa"/>
          </w:tcPr>
          <w:p w:rsidR="00D645B6" w:rsidRDefault="00D645B6">
            <w:pPr>
              <w:jc w:val="both"/>
            </w:pPr>
            <w:r>
              <w:t>116</w:t>
            </w:r>
          </w:p>
        </w:tc>
        <w:tc>
          <w:tcPr>
            <w:tcW w:w="993" w:type="dxa"/>
          </w:tcPr>
          <w:p w:rsidR="00D645B6" w:rsidRDefault="00D645B6">
            <w:pPr>
              <w:jc w:val="both"/>
            </w:pPr>
            <w:r>
              <w:t>119</w:t>
            </w:r>
          </w:p>
        </w:tc>
        <w:tc>
          <w:tcPr>
            <w:tcW w:w="850" w:type="dxa"/>
          </w:tcPr>
          <w:p w:rsidR="00D645B6" w:rsidRDefault="00D645B6">
            <w:pPr>
              <w:jc w:val="both"/>
              <w:rPr>
                <w:ins w:id="88" w:author="ivilaseca" w:date="2009-02-25T12:48:00Z"/>
              </w:rPr>
            </w:pPr>
            <w:ins w:id="89" w:author="ivilaseca" w:date="2009-02-27T15:00:00Z">
              <w:r>
                <w:t>107</w:t>
              </w:r>
            </w:ins>
          </w:p>
        </w:tc>
      </w:tr>
      <w:tr w:rsidR="00D645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99" w:type="dxa"/>
          </w:tcPr>
          <w:p w:rsidR="00D645B6" w:rsidRDefault="00D645B6">
            <w:pPr>
              <w:jc w:val="both"/>
            </w:pPr>
            <w:r>
              <w:t>Ajuts activitats esportives</w:t>
            </w:r>
          </w:p>
        </w:tc>
        <w:tc>
          <w:tcPr>
            <w:tcW w:w="693" w:type="dxa"/>
          </w:tcPr>
          <w:p w:rsidR="00D645B6" w:rsidRDefault="00D645B6">
            <w:pPr>
              <w:jc w:val="both"/>
            </w:pPr>
            <w:r>
              <w:t>54</w:t>
            </w:r>
          </w:p>
        </w:tc>
        <w:tc>
          <w:tcPr>
            <w:tcW w:w="952" w:type="dxa"/>
          </w:tcPr>
          <w:p w:rsidR="00D645B6" w:rsidRDefault="00D645B6">
            <w:pPr>
              <w:jc w:val="both"/>
            </w:pPr>
            <w:r>
              <w:t>31</w:t>
            </w:r>
          </w:p>
        </w:tc>
        <w:tc>
          <w:tcPr>
            <w:tcW w:w="850" w:type="dxa"/>
          </w:tcPr>
          <w:p w:rsidR="00D645B6" w:rsidRDefault="00D645B6">
            <w:pPr>
              <w:jc w:val="both"/>
            </w:pPr>
            <w:r>
              <w:t>30</w:t>
            </w:r>
          </w:p>
        </w:tc>
        <w:tc>
          <w:tcPr>
            <w:tcW w:w="1134" w:type="dxa"/>
          </w:tcPr>
          <w:p w:rsidR="00D645B6" w:rsidRDefault="00D645B6">
            <w:pPr>
              <w:jc w:val="both"/>
            </w:pPr>
            <w:r>
              <w:t>45</w:t>
            </w:r>
          </w:p>
        </w:tc>
        <w:tc>
          <w:tcPr>
            <w:tcW w:w="993" w:type="dxa"/>
          </w:tcPr>
          <w:p w:rsidR="00D645B6" w:rsidRDefault="00D645B6">
            <w:pPr>
              <w:jc w:val="both"/>
            </w:pPr>
            <w:r>
              <w:t>58</w:t>
            </w:r>
          </w:p>
        </w:tc>
        <w:tc>
          <w:tcPr>
            <w:tcW w:w="850" w:type="dxa"/>
          </w:tcPr>
          <w:p w:rsidR="00D645B6" w:rsidRDefault="00D645B6">
            <w:pPr>
              <w:jc w:val="both"/>
              <w:rPr>
                <w:ins w:id="90" w:author="ivilaseca" w:date="2009-02-25T12:48:00Z"/>
              </w:rPr>
            </w:pPr>
            <w:ins w:id="91" w:author="ivilaseca" w:date="2009-02-25T12:51:00Z">
              <w:r>
                <w:t>41</w:t>
              </w:r>
            </w:ins>
          </w:p>
        </w:tc>
      </w:tr>
      <w:tr w:rsidR="00D645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99" w:type="dxa"/>
          </w:tcPr>
          <w:p w:rsidR="00D645B6" w:rsidRDefault="00D645B6">
            <w:pPr>
              <w:jc w:val="both"/>
            </w:pPr>
            <w:r>
              <w:t>Ajuts casal esportiu</w:t>
            </w:r>
          </w:p>
          <w:p w:rsidR="00D645B6" w:rsidRDefault="00D645B6">
            <w:pPr>
              <w:jc w:val="both"/>
            </w:pPr>
          </w:p>
        </w:tc>
        <w:tc>
          <w:tcPr>
            <w:tcW w:w="693" w:type="dxa"/>
          </w:tcPr>
          <w:p w:rsidR="00D645B6" w:rsidRDefault="00D645B6">
            <w:pPr>
              <w:jc w:val="both"/>
            </w:pPr>
            <w:r>
              <w:t>6</w:t>
            </w:r>
          </w:p>
        </w:tc>
        <w:tc>
          <w:tcPr>
            <w:tcW w:w="952" w:type="dxa"/>
          </w:tcPr>
          <w:p w:rsidR="00D645B6" w:rsidRDefault="00D645B6">
            <w:pPr>
              <w:jc w:val="both"/>
            </w:pPr>
            <w:r>
              <w:t>20</w:t>
            </w:r>
          </w:p>
        </w:tc>
        <w:tc>
          <w:tcPr>
            <w:tcW w:w="850" w:type="dxa"/>
          </w:tcPr>
          <w:p w:rsidR="00D645B6" w:rsidRDefault="00D645B6">
            <w:pPr>
              <w:jc w:val="both"/>
            </w:pPr>
            <w:r>
              <w:t>18</w:t>
            </w:r>
          </w:p>
        </w:tc>
        <w:tc>
          <w:tcPr>
            <w:tcW w:w="1134" w:type="dxa"/>
          </w:tcPr>
          <w:p w:rsidR="00D645B6" w:rsidRDefault="00D645B6">
            <w:pPr>
              <w:jc w:val="both"/>
            </w:pPr>
            <w:r>
              <w:t>28</w:t>
            </w:r>
          </w:p>
        </w:tc>
        <w:tc>
          <w:tcPr>
            <w:tcW w:w="993" w:type="dxa"/>
          </w:tcPr>
          <w:p w:rsidR="00D645B6" w:rsidRDefault="00D645B6">
            <w:pPr>
              <w:jc w:val="both"/>
            </w:pPr>
            <w:r>
              <w:t>18</w:t>
            </w:r>
          </w:p>
        </w:tc>
        <w:tc>
          <w:tcPr>
            <w:tcW w:w="850" w:type="dxa"/>
          </w:tcPr>
          <w:p w:rsidR="00D645B6" w:rsidRDefault="00D645B6">
            <w:pPr>
              <w:jc w:val="both"/>
              <w:rPr>
                <w:ins w:id="92" w:author="ivilaseca" w:date="2009-02-25T12:48:00Z"/>
              </w:rPr>
            </w:pPr>
            <w:ins w:id="93" w:author="ivilaseca" w:date="2009-02-25T12:51:00Z">
              <w:r>
                <w:t>48</w:t>
              </w:r>
            </w:ins>
          </w:p>
        </w:tc>
      </w:tr>
      <w:tr w:rsidR="00D645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99" w:type="dxa"/>
          </w:tcPr>
          <w:p w:rsidR="00D645B6" w:rsidRDefault="00D645B6">
            <w:pPr>
              <w:jc w:val="both"/>
            </w:pPr>
            <w:r>
              <w:t>Ajuts esplais</w:t>
            </w:r>
          </w:p>
          <w:p w:rsidR="00D645B6" w:rsidRDefault="00D645B6">
            <w:pPr>
              <w:jc w:val="both"/>
            </w:pPr>
          </w:p>
        </w:tc>
        <w:tc>
          <w:tcPr>
            <w:tcW w:w="693" w:type="dxa"/>
          </w:tcPr>
          <w:p w:rsidR="00D645B6" w:rsidRDefault="00D645B6">
            <w:pPr>
              <w:jc w:val="both"/>
            </w:pPr>
            <w:r>
              <w:t>108</w:t>
            </w:r>
          </w:p>
        </w:tc>
        <w:tc>
          <w:tcPr>
            <w:tcW w:w="952" w:type="dxa"/>
          </w:tcPr>
          <w:p w:rsidR="00D645B6" w:rsidRDefault="00D645B6">
            <w:pPr>
              <w:jc w:val="both"/>
            </w:pPr>
            <w:r>
              <w:t>174</w:t>
            </w:r>
          </w:p>
        </w:tc>
        <w:tc>
          <w:tcPr>
            <w:tcW w:w="850" w:type="dxa"/>
          </w:tcPr>
          <w:p w:rsidR="00D645B6" w:rsidRDefault="00D645B6">
            <w:pPr>
              <w:jc w:val="both"/>
            </w:pPr>
            <w:r>
              <w:t>123</w:t>
            </w:r>
          </w:p>
        </w:tc>
        <w:tc>
          <w:tcPr>
            <w:tcW w:w="1134" w:type="dxa"/>
          </w:tcPr>
          <w:p w:rsidR="00D645B6" w:rsidRDefault="00D645B6">
            <w:pPr>
              <w:jc w:val="both"/>
            </w:pPr>
            <w:r>
              <w:t>134</w:t>
            </w:r>
          </w:p>
        </w:tc>
        <w:tc>
          <w:tcPr>
            <w:tcW w:w="993" w:type="dxa"/>
          </w:tcPr>
          <w:p w:rsidR="00D645B6" w:rsidRDefault="00D645B6">
            <w:pPr>
              <w:jc w:val="both"/>
            </w:pPr>
            <w:r>
              <w:t>99</w:t>
            </w:r>
          </w:p>
        </w:tc>
        <w:tc>
          <w:tcPr>
            <w:tcW w:w="850" w:type="dxa"/>
          </w:tcPr>
          <w:p w:rsidR="00D645B6" w:rsidRDefault="00D645B6">
            <w:pPr>
              <w:jc w:val="both"/>
              <w:rPr>
                <w:ins w:id="94" w:author="ivilaseca" w:date="2009-02-25T12:48:00Z"/>
              </w:rPr>
            </w:pPr>
            <w:ins w:id="95" w:author="ivilaseca" w:date="2009-02-25T12:51:00Z">
              <w:r>
                <w:t>95</w:t>
              </w:r>
            </w:ins>
          </w:p>
        </w:tc>
      </w:tr>
      <w:tr w:rsidR="00D645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99" w:type="dxa"/>
          </w:tcPr>
          <w:p w:rsidR="00D645B6" w:rsidRDefault="00D645B6">
            <w:pPr>
              <w:numPr>
                <w:ins w:id="96" w:author="ivilaseca" w:date="2009-02-25T12:52:00Z"/>
              </w:numPr>
              <w:jc w:val="both"/>
              <w:rPr>
                <w:ins w:id="97" w:author="ivilaseca" w:date="2009-02-25T12:52:00Z"/>
              </w:rPr>
            </w:pPr>
            <w:ins w:id="98" w:author="ivilaseca" w:date="2009-02-25T12:53:00Z">
              <w:r>
                <w:t>Casal de joves</w:t>
              </w:r>
            </w:ins>
          </w:p>
          <w:p w:rsidR="00D645B6" w:rsidRDefault="00D645B6">
            <w:pPr>
              <w:jc w:val="both"/>
              <w:rPr>
                <w:del w:id="99" w:author="ivilaseca" w:date="2009-02-25T12:52:00Z"/>
              </w:rPr>
            </w:pPr>
            <w:del w:id="100" w:author="ivilaseca" w:date="2009-02-25T12:52:00Z">
              <w:r>
                <w:delText>Total Ajuts</w:delText>
              </w:r>
            </w:del>
          </w:p>
          <w:p w:rsidR="00D645B6" w:rsidRDefault="00D645B6">
            <w:pPr>
              <w:jc w:val="both"/>
            </w:pPr>
          </w:p>
        </w:tc>
        <w:tc>
          <w:tcPr>
            <w:tcW w:w="693" w:type="dxa"/>
          </w:tcPr>
          <w:p w:rsidR="00D645B6" w:rsidRDefault="00D645B6">
            <w:pPr>
              <w:jc w:val="both"/>
            </w:pPr>
            <w:del w:id="101" w:author="ivilaseca" w:date="2009-02-25T12:53:00Z">
              <w:r>
                <w:delText>300</w:delText>
              </w:r>
            </w:del>
          </w:p>
        </w:tc>
        <w:tc>
          <w:tcPr>
            <w:tcW w:w="952" w:type="dxa"/>
          </w:tcPr>
          <w:p w:rsidR="00D645B6" w:rsidRDefault="00D645B6">
            <w:pPr>
              <w:jc w:val="both"/>
            </w:pPr>
            <w:del w:id="102" w:author="ivilaseca" w:date="2009-02-25T12:53:00Z">
              <w:r>
                <w:delText>322</w:delText>
              </w:r>
            </w:del>
          </w:p>
        </w:tc>
        <w:tc>
          <w:tcPr>
            <w:tcW w:w="850" w:type="dxa"/>
          </w:tcPr>
          <w:p w:rsidR="00D645B6" w:rsidRDefault="00D645B6">
            <w:pPr>
              <w:jc w:val="both"/>
            </w:pPr>
            <w:del w:id="103" w:author="ivilaseca" w:date="2009-02-25T12:53:00Z">
              <w:r>
                <w:delText>278</w:delText>
              </w:r>
            </w:del>
          </w:p>
        </w:tc>
        <w:tc>
          <w:tcPr>
            <w:tcW w:w="1134" w:type="dxa"/>
          </w:tcPr>
          <w:p w:rsidR="00D645B6" w:rsidRDefault="00D645B6">
            <w:pPr>
              <w:jc w:val="both"/>
            </w:pPr>
            <w:del w:id="104" w:author="ivilaseca" w:date="2009-02-25T12:53:00Z">
              <w:r>
                <w:delText>323</w:delText>
              </w:r>
            </w:del>
          </w:p>
        </w:tc>
        <w:tc>
          <w:tcPr>
            <w:tcW w:w="993" w:type="dxa"/>
          </w:tcPr>
          <w:p w:rsidR="00D645B6" w:rsidRDefault="00D645B6">
            <w:pPr>
              <w:jc w:val="both"/>
            </w:pPr>
            <w:del w:id="105" w:author="ivilaseca" w:date="2009-02-25T12:53:00Z">
              <w:r>
                <w:delText>294</w:delText>
              </w:r>
            </w:del>
          </w:p>
        </w:tc>
        <w:tc>
          <w:tcPr>
            <w:tcW w:w="850" w:type="dxa"/>
          </w:tcPr>
          <w:p w:rsidR="00D645B6" w:rsidRDefault="00D645B6">
            <w:pPr>
              <w:jc w:val="both"/>
              <w:rPr>
                <w:ins w:id="106" w:author="ivilaseca" w:date="2009-02-25T12:48:00Z"/>
              </w:rPr>
            </w:pPr>
            <w:ins w:id="107" w:author="ivilaseca" w:date="2009-02-25T12:53:00Z">
              <w:r>
                <w:t>9</w:t>
              </w:r>
            </w:ins>
          </w:p>
        </w:tc>
      </w:tr>
      <w:tr w:rsidR="00D645B6">
        <w:tblPrEx>
          <w:tblCellMar>
            <w:top w:w="0" w:type="dxa"/>
            <w:bottom w:w="0" w:type="dxa"/>
          </w:tblCellMar>
        </w:tblPrEx>
        <w:trPr>
          <w:cantSplit/>
          <w:ins w:id="108" w:author="ivilaseca" w:date="2009-02-25T12:51:00Z"/>
        </w:trPr>
        <w:tc>
          <w:tcPr>
            <w:tcW w:w="1899" w:type="dxa"/>
          </w:tcPr>
          <w:p w:rsidR="00D645B6" w:rsidRDefault="00D645B6">
            <w:pPr>
              <w:numPr>
                <w:ins w:id="109" w:author="ivilaseca" w:date="2009-02-25T12:52:00Z"/>
              </w:numPr>
              <w:jc w:val="both"/>
              <w:rPr>
                <w:ins w:id="110" w:author="ivilaseca" w:date="2009-02-25T12:52:00Z"/>
              </w:rPr>
            </w:pPr>
            <w:ins w:id="111" w:author="ivilaseca" w:date="2009-02-25T12:52:00Z">
              <w:r>
                <w:t>Total Ajuts</w:t>
              </w:r>
            </w:ins>
          </w:p>
          <w:p w:rsidR="00D645B6" w:rsidRDefault="00D645B6">
            <w:pPr>
              <w:jc w:val="both"/>
              <w:rPr>
                <w:ins w:id="112" w:author="ivilaseca" w:date="2009-02-25T12:51:00Z"/>
              </w:rPr>
            </w:pPr>
          </w:p>
        </w:tc>
        <w:tc>
          <w:tcPr>
            <w:tcW w:w="693" w:type="dxa"/>
          </w:tcPr>
          <w:p w:rsidR="00D645B6" w:rsidRDefault="00D645B6">
            <w:pPr>
              <w:jc w:val="both"/>
              <w:rPr>
                <w:ins w:id="113" w:author="ivilaseca" w:date="2009-02-25T12:51:00Z"/>
              </w:rPr>
            </w:pPr>
            <w:ins w:id="114" w:author="ivilaseca" w:date="2009-02-25T12:52:00Z">
              <w:r>
                <w:t>300</w:t>
              </w:r>
            </w:ins>
          </w:p>
        </w:tc>
        <w:tc>
          <w:tcPr>
            <w:tcW w:w="952" w:type="dxa"/>
          </w:tcPr>
          <w:p w:rsidR="00D645B6" w:rsidRDefault="00D645B6">
            <w:pPr>
              <w:jc w:val="both"/>
              <w:rPr>
                <w:ins w:id="115" w:author="ivilaseca" w:date="2009-02-25T12:51:00Z"/>
              </w:rPr>
            </w:pPr>
            <w:ins w:id="116" w:author="ivilaseca" w:date="2009-02-25T12:52:00Z">
              <w:r>
                <w:t>322</w:t>
              </w:r>
            </w:ins>
          </w:p>
        </w:tc>
        <w:tc>
          <w:tcPr>
            <w:tcW w:w="850" w:type="dxa"/>
          </w:tcPr>
          <w:p w:rsidR="00D645B6" w:rsidRDefault="00D645B6">
            <w:pPr>
              <w:jc w:val="both"/>
              <w:rPr>
                <w:ins w:id="117" w:author="ivilaseca" w:date="2009-02-25T12:51:00Z"/>
              </w:rPr>
            </w:pPr>
            <w:ins w:id="118" w:author="ivilaseca" w:date="2009-02-25T12:53:00Z">
              <w:r>
                <w:t>278</w:t>
              </w:r>
            </w:ins>
          </w:p>
        </w:tc>
        <w:tc>
          <w:tcPr>
            <w:tcW w:w="1134" w:type="dxa"/>
          </w:tcPr>
          <w:p w:rsidR="00D645B6" w:rsidRDefault="00D645B6">
            <w:pPr>
              <w:jc w:val="both"/>
              <w:rPr>
                <w:ins w:id="119" w:author="ivilaseca" w:date="2009-02-25T12:51:00Z"/>
              </w:rPr>
            </w:pPr>
            <w:ins w:id="120" w:author="ivilaseca" w:date="2009-02-25T12:53:00Z">
              <w:r>
                <w:t>323</w:t>
              </w:r>
            </w:ins>
          </w:p>
        </w:tc>
        <w:tc>
          <w:tcPr>
            <w:tcW w:w="993" w:type="dxa"/>
          </w:tcPr>
          <w:p w:rsidR="00D645B6" w:rsidRDefault="00D645B6">
            <w:pPr>
              <w:jc w:val="both"/>
              <w:rPr>
                <w:ins w:id="121" w:author="ivilaseca" w:date="2009-02-25T12:51:00Z"/>
              </w:rPr>
            </w:pPr>
            <w:ins w:id="122" w:author="ivilaseca" w:date="2009-02-25T12:53:00Z">
              <w:r>
                <w:t>294</w:t>
              </w:r>
            </w:ins>
          </w:p>
        </w:tc>
        <w:tc>
          <w:tcPr>
            <w:tcW w:w="850" w:type="dxa"/>
          </w:tcPr>
          <w:p w:rsidR="00D645B6" w:rsidRDefault="00D645B6">
            <w:pPr>
              <w:jc w:val="both"/>
              <w:rPr>
                <w:ins w:id="123" w:author="ivilaseca" w:date="2009-02-25T12:51:00Z"/>
              </w:rPr>
            </w:pPr>
            <w:ins w:id="124" w:author="ivilaseca" w:date="2009-04-22T09:56:00Z">
              <w:r>
                <w:t>300</w:t>
              </w:r>
            </w:ins>
          </w:p>
        </w:tc>
      </w:tr>
    </w:tbl>
    <w:p w:rsidR="00D645B6" w:rsidRDefault="00D645B6">
      <w:pPr>
        <w:jc w:val="both"/>
        <w:rPr>
          <w:b/>
        </w:rPr>
      </w:pPr>
    </w:p>
    <w:p w:rsidR="00D645B6" w:rsidRDefault="00D645B6">
      <w:pPr>
        <w:jc w:val="both"/>
        <w:rPr>
          <w:b/>
        </w:rPr>
      </w:pPr>
    </w:p>
    <w:p w:rsidR="00D645B6" w:rsidRDefault="00D645B6">
      <w:pPr>
        <w:jc w:val="both"/>
      </w:pPr>
    </w:p>
    <w:p w:rsidR="00D645B6" w:rsidRDefault="00D645B6">
      <w:pPr>
        <w:jc w:val="both"/>
        <w:rPr>
          <w:del w:id="125" w:author="ivilaseca" w:date="2009-03-03T11:42:00Z"/>
          <w:b/>
        </w:rPr>
      </w:pPr>
    </w:p>
    <w:p w:rsidR="00D645B6" w:rsidRDefault="00D645B6">
      <w:pPr>
        <w:jc w:val="both"/>
        <w:rPr>
          <w:del w:id="126" w:author="ivilaseca" w:date="2009-03-03T11:42:00Z"/>
          <w:b/>
        </w:rPr>
      </w:pPr>
    </w:p>
    <w:p w:rsidR="00D645B6" w:rsidRDefault="00D645B6">
      <w:pPr>
        <w:jc w:val="both"/>
        <w:rPr>
          <w:del w:id="127" w:author="ivilaseca" w:date="2009-03-03T11:42:00Z"/>
          <w:b/>
        </w:rPr>
      </w:pPr>
    </w:p>
    <w:p w:rsidR="00D645B6" w:rsidRDefault="00D645B6">
      <w:pPr>
        <w:jc w:val="both"/>
        <w:rPr>
          <w:del w:id="128" w:author="ivilaseca" w:date="2009-03-03T11:42:00Z"/>
        </w:rPr>
      </w:pPr>
    </w:p>
    <w:p w:rsidR="00D645B6" w:rsidRDefault="00D645B6">
      <w:pPr>
        <w:pStyle w:val="Ttulo7"/>
        <w:jc w:val="both"/>
        <w:rPr>
          <w:del w:id="129" w:author="ivilaseca" w:date="2009-03-03T11:42:00Z"/>
          <w:sz w:val="28"/>
          <w:u w:val="none"/>
          <w:lang w:val="ca-ES"/>
        </w:rPr>
      </w:pPr>
    </w:p>
    <w:p w:rsidR="00D645B6" w:rsidRDefault="00D645B6">
      <w:pPr>
        <w:pStyle w:val="Ttulo7"/>
        <w:jc w:val="both"/>
        <w:rPr>
          <w:del w:id="130" w:author="ivilaseca" w:date="2009-03-03T11:42:00Z"/>
          <w:sz w:val="28"/>
          <w:u w:val="none"/>
          <w:lang w:val="ca-ES"/>
        </w:rPr>
      </w:pPr>
    </w:p>
    <w:p w:rsidR="00D645B6" w:rsidRDefault="00D645B6">
      <w:pPr>
        <w:pStyle w:val="Ttulo7"/>
        <w:jc w:val="both"/>
        <w:rPr>
          <w:del w:id="131" w:author="ivilaseca" w:date="2009-03-03T11:42:00Z"/>
          <w:sz w:val="28"/>
          <w:u w:val="none"/>
          <w:lang w:val="ca-ES"/>
        </w:rPr>
      </w:pPr>
    </w:p>
    <w:p w:rsidR="00D645B6" w:rsidRDefault="00D645B6">
      <w:pPr>
        <w:pStyle w:val="Ttulo7"/>
        <w:jc w:val="both"/>
        <w:rPr>
          <w:del w:id="132" w:author="ivilaseca" w:date="2009-03-03T11:42:00Z"/>
          <w:sz w:val="28"/>
          <w:u w:val="none"/>
          <w:lang w:val="ca-ES"/>
        </w:rPr>
      </w:pPr>
    </w:p>
    <w:p w:rsidR="00D645B6" w:rsidRDefault="00D645B6">
      <w:pPr>
        <w:pStyle w:val="Ttulo7"/>
        <w:jc w:val="both"/>
        <w:rPr>
          <w:del w:id="133" w:author="ivilaseca" w:date="2009-03-03T11:42:00Z"/>
          <w:sz w:val="28"/>
          <w:u w:val="none"/>
          <w:lang w:val="ca-ES"/>
        </w:rPr>
      </w:pPr>
    </w:p>
    <w:p w:rsidR="00D645B6" w:rsidRDefault="00D645B6">
      <w:pPr>
        <w:pStyle w:val="Ttulo7"/>
        <w:jc w:val="both"/>
        <w:rPr>
          <w:del w:id="134" w:author="ivilaseca" w:date="2009-03-03T11:42:00Z"/>
          <w:sz w:val="28"/>
          <w:u w:val="none"/>
          <w:lang w:val="ca-ES"/>
        </w:rPr>
      </w:pPr>
    </w:p>
    <w:p w:rsidR="00D645B6" w:rsidRDefault="00D645B6">
      <w:pPr>
        <w:jc w:val="both"/>
        <w:rPr>
          <w:del w:id="135" w:author="ivilaseca" w:date="2009-03-03T11:42:00Z"/>
        </w:rPr>
      </w:pPr>
    </w:p>
    <w:p w:rsidR="00D645B6" w:rsidRDefault="00D645B6">
      <w:pPr>
        <w:jc w:val="both"/>
        <w:rPr>
          <w:del w:id="136" w:author="ivilaseca" w:date="2009-03-03T11:42:00Z"/>
        </w:rPr>
      </w:pPr>
    </w:p>
    <w:p w:rsidR="00D645B6" w:rsidRDefault="00D645B6">
      <w:pPr>
        <w:jc w:val="both"/>
        <w:rPr>
          <w:del w:id="137" w:author="ivilaseca" w:date="2009-03-03T11:42:00Z"/>
        </w:rPr>
      </w:pPr>
    </w:p>
    <w:p w:rsidR="00D645B6" w:rsidRDefault="00D645B6">
      <w:pPr>
        <w:jc w:val="both"/>
        <w:rPr>
          <w:del w:id="138" w:author="ivilaseca" w:date="2009-03-03T11:42:00Z"/>
        </w:rPr>
      </w:pPr>
    </w:p>
    <w:p w:rsidR="00D645B6" w:rsidRDefault="00D645B6">
      <w:pPr>
        <w:jc w:val="both"/>
        <w:rPr>
          <w:del w:id="139" w:author="ivilaseca" w:date="2009-03-03T11:42:00Z"/>
        </w:rPr>
      </w:pPr>
    </w:p>
    <w:p w:rsidR="00D645B6" w:rsidRDefault="00D645B6">
      <w:pPr>
        <w:jc w:val="both"/>
        <w:rPr>
          <w:del w:id="140" w:author="ivilaseca" w:date="2009-03-03T11:42:00Z"/>
        </w:rPr>
      </w:pPr>
    </w:p>
    <w:p w:rsidR="00D645B6" w:rsidRDefault="00D645B6">
      <w:pPr>
        <w:jc w:val="both"/>
        <w:rPr>
          <w:del w:id="141" w:author="ivilaseca" w:date="2009-03-03T11:42:00Z"/>
        </w:rPr>
      </w:pPr>
    </w:p>
    <w:p w:rsidR="00D645B6" w:rsidRDefault="00D645B6">
      <w:pPr>
        <w:jc w:val="both"/>
        <w:rPr>
          <w:del w:id="142" w:author="ivilaseca" w:date="2009-03-03T11:42:00Z"/>
        </w:rPr>
      </w:pPr>
    </w:p>
    <w:p w:rsidR="00D645B6" w:rsidRDefault="00D645B6">
      <w:pPr>
        <w:jc w:val="both"/>
        <w:rPr>
          <w:del w:id="143" w:author="ivilaseca" w:date="2009-03-03T11:42:00Z"/>
        </w:rPr>
      </w:pPr>
    </w:p>
    <w:p w:rsidR="00D645B6" w:rsidRDefault="00D645B6">
      <w:pPr>
        <w:jc w:val="both"/>
        <w:rPr>
          <w:del w:id="144" w:author="ivilaseca" w:date="2009-02-25T14:09:00Z"/>
        </w:rPr>
      </w:pPr>
    </w:p>
    <w:p w:rsidR="00D645B6" w:rsidRDefault="00D645B6">
      <w:pPr>
        <w:jc w:val="both"/>
        <w:rPr>
          <w:del w:id="145" w:author="ivilaseca" w:date="2009-02-25T14:09:00Z"/>
        </w:rPr>
      </w:pPr>
    </w:p>
    <w:p w:rsidR="00D645B6" w:rsidRDefault="00D645B6">
      <w:pPr>
        <w:jc w:val="both"/>
        <w:rPr>
          <w:del w:id="146" w:author="ivilaseca" w:date="2009-02-25T14:09:00Z"/>
        </w:rPr>
      </w:pPr>
    </w:p>
    <w:p w:rsidR="00D645B6" w:rsidRDefault="00D645B6">
      <w:pPr>
        <w:jc w:val="both"/>
        <w:rPr>
          <w:del w:id="147" w:author="ivilaseca" w:date="2009-02-25T14:09:00Z"/>
        </w:rPr>
      </w:pPr>
    </w:p>
    <w:p w:rsidR="00D645B6" w:rsidRDefault="00D645B6">
      <w:pPr>
        <w:jc w:val="both"/>
        <w:rPr>
          <w:del w:id="148" w:author="ivilaseca" w:date="2009-02-25T14:09:00Z"/>
        </w:rPr>
      </w:pPr>
    </w:p>
    <w:p w:rsidR="00D645B6" w:rsidRDefault="00D645B6">
      <w:pPr>
        <w:jc w:val="both"/>
      </w:pPr>
    </w:p>
    <w:p w:rsidR="00D645B6" w:rsidRDefault="00D645B6">
      <w:pPr>
        <w:jc w:val="both"/>
      </w:pPr>
    </w:p>
    <w:p w:rsidR="00D645B6" w:rsidRDefault="00D645B6">
      <w:pPr>
        <w:pStyle w:val="Ttulo7"/>
        <w:jc w:val="both"/>
        <w:rPr>
          <w:sz w:val="28"/>
          <w:u w:val="none"/>
          <w:lang w:val="ca-ES"/>
        </w:rPr>
      </w:pPr>
      <w:r>
        <w:rPr>
          <w:sz w:val="28"/>
          <w:u w:val="none"/>
          <w:lang w:val="ca-ES"/>
        </w:rPr>
        <w:t>CONCLUSIONS</w:t>
      </w:r>
    </w:p>
    <w:p w:rsidR="00D645B6" w:rsidRDefault="00D645B6">
      <w:pPr>
        <w:jc w:val="both"/>
        <w:rPr>
          <w:b/>
          <w:u w:val="single"/>
        </w:rPr>
      </w:pPr>
    </w:p>
    <w:p w:rsidR="00D645B6" w:rsidRDefault="00D645B6">
      <w:pPr>
        <w:jc w:val="both"/>
      </w:pPr>
      <w:r>
        <w:t>El Servei de Prevenció Socioeducatiu per a la Infància i l’Adolescència, forma part dels projectes que integren l’Atenció a la Infància i l’Adolescència del nostre municipi i que tenen com a objectiu la prevenció de situacions de risc de exclusió social. Els diferents projectes es complementen per a atendre les diferents necessitats dels menors de forma global.</w:t>
      </w:r>
    </w:p>
    <w:p w:rsidR="00D645B6" w:rsidRDefault="00D645B6">
      <w:pPr>
        <w:jc w:val="both"/>
      </w:pPr>
    </w:p>
    <w:p w:rsidR="00D645B6" w:rsidRDefault="00D645B6">
      <w:pPr>
        <w:jc w:val="both"/>
      </w:pPr>
      <w:r>
        <w:t>El model de treball de sensibilització, col·laboració i corresponsabilitat portat a terme amb institucions i entitats que treballen amb la infància, ha contribuït a optimitzar l’atenció dels menors. Ens ha permès establir i desenvolupar plans conjunts d’intervenció educativa que faciliten l’adquisició d’habilitats que possibilitin el desenvolupament individual i social del menor.</w:t>
      </w:r>
    </w:p>
    <w:p w:rsidR="00D645B6" w:rsidRDefault="00D645B6">
      <w:pPr>
        <w:jc w:val="both"/>
      </w:pPr>
    </w:p>
    <w:p w:rsidR="00D645B6" w:rsidRDefault="00D645B6">
      <w:pPr>
        <w:jc w:val="both"/>
      </w:pPr>
      <w:r>
        <w:t>S’ha millorat l’accessibilitat al servei ja que les institucions, les entitats i la població en general tenen un major coneixement del funcionament del servei. Això ha generat un increment de demanda i de persones ateses.</w:t>
      </w:r>
    </w:p>
    <w:p w:rsidR="00D645B6" w:rsidRDefault="00D645B6">
      <w:pPr>
        <w:jc w:val="both"/>
      </w:pPr>
    </w:p>
    <w:p w:rsidR="00D645B6" w:rsidRDefault="00D645B6">
      <w:pPr>
        <w:pStyle w:val="Textoindependiente"/>
      </w:pPr>
      <w:r>
        <w:t>S’estableix un sistema de derivació, coordinació i col·laboració amb les entitats.</w:t>
      </w:r>
    </w:p>
    <w:p w:rsidR="00D645B6" w:rsidRDefault="00D645B6">
      <w:pPr>
        <w:jc w:val="both"/>
      </w:pPr>
      <w:r>
        <w:t>S’ha consolidat un sistema d’ajuts econòmics que assegura l’accés dels menors segon les seves pròpies necessitats socioeconòmiques.</w:t>
      </w:r>
    </w:p>
    <w:p w:rsidR="00D645B6" w:rsidRDefault="00D645B6">
      <w:pPr>
        <w:numPr>
          <w:ins w:id="149" w:author="ivilaseca" w:date="2009-03-03T11:42:00Z"/>
        </w:numPr>
        <w:jc w:val="both"/>
        <w:rPr>
          <w:ins w:id="150" w:author="ivilaseca" w:date="2009-03-03T11:42:00Z"/>
        </w:rPr>
      </w:pPr>
    </w:p>
    <w:p w:rsidR="00D645B6" w:rsidRDefault="00D645B6">
      <w:pPr>
        <w:jc w:val="both"/>
      </w:pPr>
    </w:p>
    <w:p w:rsidR="00D645B6" w:rsidRDefault="00D645B6">
      <w:pPr>
        <w:jc w:val="both"/>
      </w:pPr>
      <w:r>
        <w:t xml:space="preserve">Hem anat ampliant el nombre d’entitats a les quals derivem menors, segons han anat sorgint les noves demandes. </w:t>
      </w:r>
    </w:p>
    <w:p w:rsidR="00D645B6" w:rsidRDefault="00D645B6">
      <w:pPr>
        <w:jc w:val="both"/>
      </w:pPr>
    </w:p>
    <w:p w:rsidR="00D645B6" w:rsidRDefault="00D645B6">
      <w:pPr>
        <w:jc w:val="both"/>
      </w:pPr>
      <w:ins w:id="151" w:author="ivilaseca" w:date="2009-02-25T14:10:00Z">
        <w:r>
          <w:t>Hem incrementat el pressupost</w:t>
        </w:r>
      </w:ins>
      <w:ins w:id="152" w:author="ivilaseca" w:date="2009-02-25T14:11:00Z">
        <w:r>
          <w:t xml:space="preserve">, amb la finalitat de facilitar i </w:t>
        </w:r>
      </w:ins>
      <w:ins w:id="153" w:author="ivilaseca" w:date="2009-02-25T14:15:00Z">
        <w:r>
          <w:t xml:space="preserve">augmentar </w:t>
        </w:r>
      </w:ins>
      <w:ins w:id="154" w:author="ivilaseca" w:date="2009-02-25T14:11:00Z">
        <w:r>
          <w:t>la participaci</w:t>
        </w:r>
      </w:ins>
      <w:ins w:id="155" w:author="ivilaseca" w:date="2009-02-25T14:12:00Z">
        <w:r>
          <w:t>ó de menors amb discapacitats</w:t>
        </w:r>
      </w:ins>
      <w:ins w:id="156" w:author="ivilaseca" w:date="2009-02-25T14:16:00Z">
        <w:r>
          <w:t>,</w:t>
        </w:r>
      </w:ins>
      <w:ins w:id="157" w:author="ivilaseca" w:date="2009-02-25T14:12:00Z">
        <w:r>
          <w:t xml:space="preserve"> </w:t>
        </w:r>
      </w:ins>
      <w:ins w:id="158" w:author="ivilaseca" w:date="2009-02-25T14:13:00Z">
        <w:r>
          <w:t xml:space="preserve">per </w:t>
        </w:r>
      </w:ins>
      <w:ins w:id="159" w:author="ivilaseca" w:date="2009-02-25T14:12:00Z">
        <w:r>
          <w:t xml:space="preserve">tal de </w:t>
        </w:r>
      </w:ins>
      <w:ins w:id="160" w:author="ivilaseca" w:date="2009-02-25T14:11:00Z">
        <w:r>
          <w:t xml:space="preserve">garantir la </w:t>
        </w:r>
      </w:ins>
      <w:ins w:id="161" w:author="ivilaseca" w:date="2009-02-25T14:13:00Z">
        <w:r>
          <w:t>seva integració</w:t>
        </w:r>
      </w:ins>
      <w:ins w:id="162" w:author="ivilaseca" w:date="2009-02-25T14:14:00Z">
        <w:r>
          <w:t>,</w:t>
        </w:r>
      </w:ins>
      <w:ins w:id="163" w:author="ivilaseca" w:date="2009-02-25T14:13:00Z">
        <w:r>
          <w:t xml:space="preserve"> </w:t>
        </w:r>
      </w:ins>
      <w:ins w:id="164" w:author="ivilaseca" w:date="2009-02-25T14:17:00Z">
        <w:r>
          <w:t xml:space="preserve">donant-lis </w:t>
        </w:r>
      </w:ins>
      <w:ins w:id="165" w:author="ivilaseca" w:date="2009-02-25T14:16:00Z">
        <w:r>
          <w:t xml:space="preserve"> </w:t>
        </w:r>
      </w:ins>
      <w:ins w:id="166" w:author="ivilaseca" w:date="2009-02-25T14:15:00Z">
        <w:r>
          <w:t xml:space="preserve">l’atenció </w:t>
        </w:r>
      </w:ins>
      <w:ins w:id="167" w:author="ivilaseca" w:date="2009-02-25T14:16:00Z">
        <w:r>
          <w:t>necessària</w:t>
        </w:r>
      </w:ins>
      <w:ins w:id="168" w:author="ivilaseca" w:date="2009-02-25T14:15:00Z">
        <w:r>
          <w:t>.</w:t>
        </w:r>
      </w:ins>
      <w:ins w:id="169" w:author="ivilaseca" w:date="2009-02-25T14:10:00Z">
        <w:r>
          <w:t xml:space="preserve"> </w:t>
        </w:r>
      </w:ins>
    </w:p>
    <w:p w:rsidR="00D645B6" w:rsidRDefault="00D645B6">
      <w:pPr>
        <w:jc w:val="both"/>
      </w:pPr>
    </w:p>
    <w:p w:rsidR="00D645B6" w:rsidRDefault="00D645B6">
      <w:pPr>
        <w:jc w:val="both"/>
      </w:pPr>
    </w:p>
    <w:p w:rsidR="00D645B6" w:rsidRDefault="00D645B6">
      <w:pPr>
        <w:jc w:val="both"/>
        <w:rPr>
          <w:b/>
        </w:rPr>
      </w:pPr>
    </w:p>
    <w:p w:rsidR="00D645B6" w:rsidRDefault="00D645B6">
      <w:pPr>
        <w:jc w:val="both"/>
      </w:pPr>
    </w:p>
    <w:p w:rsidR="00D645B6" w:rsidRDefault="00D645B6">
      <w:pPr>
        <w:jc w:val="both"/>
      </w:pPr>
    </w:p>
    <w:p w:rsidR="00D645B6" w:rsidRDefault="00D645B6">
      <w:pPr>
        <w:jc w:val="both"/>
      </w:pPr>
    </w:p>
    <w:p w:rsidR="00D645B6" w:rsidRDefault="00D645B6">
      <w:pPr>
        <w:jc w:val="both"/>
      </w:pPr>
      <w:r>
        <w:t>Africa Parra</w:t>
      </w:r>
    </w:p>
    <w:p w:rsidR="00D645B6" w:rsidRDefault="00D645B6">
      <w:pPr>
        <w:jc w:val="both"/>
      </w:pPr>
      <w:r>
        <w:t>Educadora social. Coordinadora Infància</w:t>
      </w:r>
    </w:p>
    <w:p w:rsidR="00D645B6" w:rsidRDefault="00D645B6">
      <w:pPr>
        <w:jc w:val="both"/>
      </w:pPr>
    </w:p>
    <w:p w:rsidR="00D645B6" w:rsidRDefault="00D645B6">
      <w:pPr>
        <w:jc w:val="both"/>
      </w:pPr>
    </w:p>
    <w:p w:rsidR="00D645B6" w:rsidRDefault="00D645B6">
      <w:pPr>
        <w:jc w:val="both"/>
      </w:pPr>
    </w:p>
    <w:p w:rsidR="00D645B6" w:rsidRDefault="00D645B6">
      <w:pPr>
        <w:jc w:val="both"/>
      </w:pPr>
    </w:p>
    <w:p w:rsidR="00D645B6" w:rsidRDefault="00D645B6">
      <w:pPr>
        <w:jc w:val="both"/>
      </w:pPr>
    </w:p>
    <w:p w:rsidR="00D645B6" w:rsidRDefault="00D645B6">
      <w:pPr>
        <w:jc w:val="both"/>
      </w:pPr>
      <w:r>
        <w:t xml:space="preserve">Esplugues de Llobregat a  </w:t>
      </w:r>
      <w:ins w:id="170" w:author="ivilaseca" w:date="2009-03-03T10:08:00Z">
        <w:r>
          <w:t xml:space="preserve">3 </w:t>
        </w:r>
      </w:ins>
      <w:del w:id="171" w:author="ivilaseca" w:date="2009-03-03T10:08:00Z">
        <w:r>
          <w:delText>2</w:delText>
        </w:r>
      </w:del>
      <w:del w:id="172" w:author="ivilaseca" w:date="2009-02-25T14:20:00Z">
        <w:r>
          <w:delText>5</w:delText>
        </w:r>
      </w:del>
      <w:r>
        <w:t xml:space="preserve"> de </w:t>
      </w:r>
      <w:ins w:id="173" w:author="ivilaseca" w:date="2009-03-03T10:09:00Z">
        <w:r>
          <w:t>març</w:t>
        </w:r>
      </w:ins>
      <w:del w:id="174" w:author="ivilaseca" w:date="2009-02-25T14:20:00Z">
        <w:r>
          <w:delText>març</w:delText>
        </w:r>
      </w:del>
      <w:r>
        <w:t xml:space="preserve"> de 200</w:t>
      </w:r>
      <w:ins w:id="175" w:author="ivilaseca" w:date="2009-02-25T14:20:00Z">
        <w:r>
          <w:t>9</w:t>
        </w:r>
      </w:ins>
      <w:del w:id="176" w:author="ivilaseca" w:date="2009-02-25T14:20:00Z">
        <w:r>
          <w:delText>8.</w:delText>
        </w:r>
      </w:del>
    </w:p>
    <w:p w:rsidR="00D645B6" w:rsidRDefault="00D645B6">
      <w:pPr>
        <w:jc w:val="both"/>
      </w:pPr>
    </w:p>
    <w:sectPr w:rsidR="00D645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E8C" w:rsidRDefault="00B04E8C">
      <w:r>
        <w:separator/>
      </w:r>
    </w:p>
  </w:endnote>
  <w:endnote w:type="continuationSeparator" w:id="0">
    <w:p w:rsidR="00B04E8C" w:rsidRDefault="00B04E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5B6" w:rsidRDefault="00D645B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645B6" w:rsidRDefault="00D645B6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5B6" w:rsidRDefault="00D645B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315C3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D645B6" w:rsidRDefault="00D645B6">
    <w:pPr>
      <w:pStyle w:val="Piedepgina"/>
      <w:ind w:right="360"/>
      <w:rPr>
        <w:i/>
        <w:sz w:val="20"/>
      </w:rPr>
    </w:pPr>
    <w:r>
      <w:rPr>
        <w:i/>
        <w:sz w:val="20"/>
      </w:rPr>
      <w:t>Servei de prevenció socioeducativa per a la infància i l’adolescència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5C3" w:rsidRDefault="004315C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E8C" w:rsidRDefault="00B04E8C">
      <w:r>
        <w:separator/>
      </w:r>
    </w:p>
  </w:footnote>
  <w:footnote w:type="continuationSeparator" w:id="0">
    <w:p w:rsidR="00B04E8C" w:rsidRDefault="00B04E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5C3" w:rsidRDefault="004315C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5B6" w:rsidRDefault="00D645B6">
    <w:pPr>
      <w:pStyle w:val="Encabezado"/>
    </w:pPr>
    <w:del w:id="177" w:author="ivilaseca" w:date="2009-03-03T11:30:00Z">
      <w:r>
        <w:object w:dxaOrig="14580" w:dyaOrig="8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3.25pt;height:66pt" o:ole="">
            <v:imagedata r:id="rId1" o:title=""/>
          </v:shape>
          <o:OLEObject Type="Embed" ProgID="MSPhotoEd.3" ShapeID="_x0000_i1026" DrawAspect="Content" ObjectID="_1320574698" r:id="rId2"/>
        </w:object>
      </w:r>
    </w:del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5B6" w:rsidRDefault="00D645B6">
    <w:pPr>
      <w:pStyle w:val="Encabezado"/>
    </w:pPr>
    <w:del w:id="178" w:author="ivilaseca" w:date="2009-03-03T11:30:00Z">
      <w:r>
        <w:object w:dxaOrig="14580" w:dyaOrig="8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25pt;height:66pt" o:ole="">
            <v:imagedata r:id="rId1" o:title=""/>
          </v:shape>
          <o:OLEObject Type="Embed" ProgID="MSPhotoEd.3" ShapeID="_x0000_i1025" DrawAspect="Content" ObjectID="_1320574699" r:id="rId2"/>
        </w:object>
      </w:r>
    </w:del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6605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EA75D0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2974BC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43E3B98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0002066"/>
    <w:multiLevelType w:val="multilevel"/>
    <w:tmpl w:val="2612D38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5962575E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6E311F5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7A0859E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0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markup="0"/>
  <w:trackRevisions/>
  <w:doNotTrackMoves/>
  <w:documentProtection w:edit="trackedChanges" w:enforcement="1" w:cryptProviderType="rsaFull" w:cryptAlgorithmClass="hash" w:cryptAlgorithmType="typeAny" w:cryptAlgorithmSid="4" w:cryptSpinCount="50000" w:hash="GnO4plRJ1a6kM6Z38hV7oGWhq5Y=" w:salt="F8TLkGiXF8S8fOabPuV6mw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42DB"/>
    <w:rsid w:val="004315C3"/>
    <w:rsid w:val="005642DB"/>
    <w:rsid w:val="00B04E8C"/>
    <w:rsid w:val="00D64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color w:val="000000"/>
      <w:sz w:val="24"/>
      <w:lang w:val="ca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color w:val="FFFFFF"/>
      <w:lang w:val="es-ES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sz w:val="36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  <w:sz w:val="36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sz w:val="28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color w:val="auto"/>
      <w:u w:val="single"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WStyle">
    <w:name w:val="DW Style"/>
    <w:basedOn w:val="Normal"/>
    <w:autoRedefine/>
    <w:pPr>
      <w:jc w:val="both"/>
    </w:pPr>
    <w:rPr>
      <w:sz w:val="40"/>
    </w:rPr>
  </w:style>
  <w:style w:type="paragraph" w:styleId="Textoindependiente">
    <w:name w:val="Body Text"/>
    <w:basedOn w:val="Normal"/>
    <w:semiHidden/>
    <w:pPr>
      <w:jc w:val="both"/>
    </w:pPr>
  </w:style>
  <w:style w:type="paragraph" w:styleId="Textoindependiente2">
    <w:name w:val="Body Text 2"/>
    <w:basedOn w:val="Normal"/>
    <w:semiHidden/>
    <w:pPr>
      <w:jc w:val="both"/>
    </w:pPr>
    <w:rPr>
      <w:b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semiHidden/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42D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2DB"/>
    <w:rPr>
      <w:rFonts w:ascii="Tahoma" w:hAnsi="Tahoma" w:cs="Tahoma"/>
      <w:color w:val="000000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1189</Words>
  <Characters>6543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</vt:lpstr>
    </vt:vector>
  </TitlesOfParts>
  <Company>Aj. d'Esplugues</Company>
  <LinksUpToDate>false</LinksUpToDate>
  <CharactersWithSpaces>7717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Aj. d'Esplugues</dc:creator>
  <cp:lastModifiedBy>Sala de Juntes</cp:lastModifiedBy>
  <cp:revision>2</cp:revision>
  <cp:lastPrinted>2009-03-03T10:29:00Z</cp:lastPrinted>
  <dcterms:created xsi:type="dcterms:W3CDTF">2009-11-24T12:32:00Z</dcterms:created>
  <dcterms:modified xsi:type="dcterms:W3CDTF">2009-11-24T12:32:00Z</dcterms:modified>
</cp:coreProperties>
</file>